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682DC" w14:textId="087A3169" w:rsidR="00B12BB5" w:rsidRDefault="00B12BB5">
      <w:pPr>
        <w:rPr>
          <w:ins w:id="0" w:author="hermi pannekoek" w:date="2022-03-01T10:17:00Z"/>
          <w:sz w:val="48"/>
          <w:szCs w:val="48"/>
        </w:rPr>
      </w:pPr>
    </w:p>
    <w:p w14:paraId="52C63294" w14:textId="5383C383" w:rsidR="009077A7" w:rsidRDefault="009077A7">
      <w:pPr>
        <w:rPr>
          <w:ins w:id="1" w:author="hermi pannekoek" w:date="2022-03-01T10:17:00Z"/>
          <w:sz w:val="48"/>
          <w:szCs w:val="48"/>
        </w:rPr>
      </w:pPr>
    </w:p>
    <w:p w14:paraId="00F04E9D" w14:textId="77777777" w:rsidR="009077A7" w:rsidRDefault="009077A7">
      <w:pPr>
        <w:rPr>
          <w:sz w:val="48"/>
          <w:szCs w:val="48"/>
        </w:rPr>
      </w:pPr>
    </w:p>
    <w:p w14:paraId="29E73A71" w14:textId="77777777" w:rsidR="00B12BB5" w:rsidRDefault="00B12BB5">
      <w:pPr>
        <w:rPr>
          <w:sz w:val="48"/>
          <w:szCs w:val="48"/>
        </w:rPr>
      </w:pPr>
    </w:p>
    <w:p w14:paraId="26B9D918" w14:textId="77777777" w:rsidR="00B12BB5" w:rsidRDefault="00B12BB5">
      <w:pPr>
        <w:rPr>
          <w:sz w:val="48"/>
          <w:szCs w:val="48"/>
        </w:rPr>
      </w:pPr>
    </w:p>
    <w:p w14:paraId="42CA319B" w14:textId="77777777" w:rsidR="00B12BB5" w:rsidRDefault="00B12BB5">
      <w:pPr>
        <w:rPr>
          <w:sz w:val="48"/>
          <w:szCs w:val="48"/>
        </w:rPr>
      </w:pPr>
    </w:p>
    <w:p w14:paraId="61DDD083" w14:textId="77777777" w:rsidR="00B12BB5" w:rsidRDefault="00B12BB5">
      <w:pPr>
        <w:rPr>
          <w:sz w:val="48"/>
          <w:szCs w:val="48"/>
        </w:rPr>
      </w:pPr>
    </w:p>
    <w:p w14:paraId="15951D31" w14:textId="77777777" w:rsidR="00BA79E5" w:rsidRPr="00B12BB5" w:rsidRDefault="00BA79E5">
      <w:pPr>
        <w:rPr>
          <w:rFonts w:ascii="Segoe UI Black" w:hAnsi="Segoe UI Black"/>
          <w:sz w:val="48"/>
          <w:szCs w:val="48"/>
        </w:rPr>
      </w:pPr>
      <w:r w:rsidRPr="00B12BB5">
        <w:rPr>
          <w:rFonts w:ascii="Segoe UI Black" w:hAnsi="Segoe UI Black"/>
          <w:sz w:val="48"/>
          <w:szCs w:val="48"/>
        </w:rPr>
        <w:t>HANDBOEK</w:t>
      </w:r>
    </w:p>
    <w:p w14:paraId="148D8DFC" w14:textId="77777777" w:rsidR="00BA79E5" w:rsidRPr="00B12BB5" w:rsidRDefault="00BA79E5">
      <w:pPr>
        <w:rPr>
          <w:rFonts w:ascii="Segoe UI Black" w:hAnsi="Segoe UI Black"/>
          <w:sz w:val="48"/>
          <w:szCs w:val="48"/>
        </w:rPr>
      </w:pPr>
      <w:r w:rsidRPr="00B12BB5">
        <w:rPr>
          <w:rFonts w:ascii="Segoe UI Black" w:hAnsi="Segoe UI Black"/>
          <w:sz w:val="48"/>
          <w:szCs w:val="48"/>
        </w:rPr>
        <w:t>GOED BESTUUR</w:t>
      </w:r>
    </w:p>
    <w:p w14:paraId="158CC455" w14:textId="77777777" w:rsidR="00BA79E5" w:rsidRPr="00B12BB5" w:rsidRDefault="00BA79E5">
      <w:pPr>
        <w:rPr>
          <w:sz w:val="48"/>
          <w:szCs w:val="48"/>
        </w:rPr>
      </w:pPr>
    </w:p>
    <w:p w14:paraId="5454A4CE" w14:textId="77777777" w:rsidR="00BA79E5" w:rsidRPr="00B12BB5" w:rsidRDefault="00BA79E5">
      <w:pPr>
        <w:rPr>
          <w:rFonts w:ascii="Segoe UI Black" w:hAnsi="Segoe UI Black"/>
          <w:sz w:val="48"/>
          <w:szCs w:val="48"/>
        </w:rPr>
      </w:pPr>
      <w:r w:rsidRPr="00B12BB5">
        <w:rPr>
          <w:rFonts w:ascii="Segoe UI Black" w:hAnsi="Segoe UI Black"/>
          <w:sz w:val="48"/>
          <w:szCs w:val="48"/>
        </w:rPr>
        <w:t>van</w:t>
      </w:r>
    </w:p>
    <w:p w14:paraId="4E4347F4" w14:textId="77777777" w:rsidR="00BA79E5" w:rsidRPr="00B12BB5" w:rsidRDefault="00BA79E5">
      <w:pPr>
        <w:rPr>
          <w:sz w:val="48"/>
          <w:szCs w:val="48"/>
        </w:rPr>
      </w:pPr>
    </w:p>
    <w:p w14:paraId="062C42AC" w14:textId="20B85FDB" w:rsidR="00BA79E5" w:rsidRPr="00B12BB5" w:rsidRDefault="00BA79E5">
      <w:pPr>
        <w:rPr>
          <w:rFonts w:ascii="Segoe UI Black" w:hAnsi="Segoe UI Black"/>
          <w:sz w:val="48"/>
          <w:szCs w:val="48"/>
        </w:rPr>
      </w:pPr>
      <w:r w:rsidRPr="00B12BB5">
        <w:rPr>
          <w:rFonts w:ascii="Segoe UI Black" w:hAnsi="Segoe UI Black"/>
          <w:sz w:val="48"/>
          <w:szCs w:val="48"/>
        </w:rPr>
        <w:t xml:space="preserve">Vereniging </w:t>
      </w:r>
      <w:r w:rsidR="009063E0">
        <w:rPr>
          <w:rFonts w:ascii="Segoe UI Black" w:hAnsi="Segoe UI Black"/>
          <w:sz w:val="48"/>
          <w:szCs w:val="48"/>
        </w:rPr>
        <w:t>Emster Belang</w:t>
      </w:r>
    </w:p>
    <w:p w14:paraId="6B066A97" w14:textId="77777777" w:rsidR="00BA79E5" w:rsidRPr="00B12BB5" w:rsidRDefault="00BA79E5">
      <w:pPr>
        <w:rPr>
          <w:sz w:val="48"/>
          <w:szCs w:val="48"/>
        </w:rPr>
      </w:pPr>
    </w:p>
    <w:p w14:paraId="1BAA82C4" w14:textId="7B3D861F" w:rsidR="00BA79E5" w:rsidRPr="00B12BB5" w:rsidRDefault="00A42DAB">
      <w:pPr>
        <w:rPr>
          <w:sz w:val="28"/>
          <w:szCs w:val="28"/>
        </w:rPr>
      </w:pPr>
      <w:r>
        <w:rPr>
          <w:noProof/>
          <w:lang w:eastAsia="nl-NL"/>
        </w:rPr>
        <w:drawing>
          <wp:inline distT="0" distB="0" distL="0" distR="0" wp14:anchorId="024F41B6" wp14:editId="35988CB4">
            <wp:extent cx="2857500" cy="990600"/>
            <wp:effectExtent l="0" t="0" r="0" b="0"/>
            <wp:docPr id="11" name="Afbeelding 11" descr="emstbelang.n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stbelang.n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676600" w14:textId="77777777" w:rsidR="00BA79E5" w:rsidRDefault="00BA79E5"/>
    <w:p w14:paraId="54C1152B" w14:textId="77777777" w:rsidR="00BA79E5" w:rsidRDefault="00BA79E5"/>
    <w:p w14:paraId="0E56068A" w14:textId="77777777" w:rsidR="00BA79E5" w:rsidRDefault="00BA79E5"/>
    <w:p w14:paraId="15458F89" w14:textId="77777777" w:rsidR="00BA79E5" w:rsidRDefault="004A59B2">
      <w:r>
        <w:rPr>
          <w:noProof/>
          <w:lang w:eastAsia="nl-NL"/>
        </w:rPr>
        <w:drawing>
          <wp:anchor distT="0" distB="0" distL="114300" distR="114300" simplePos="0" relativeHeight="251662336" behindDoc="1" locked="0" layoutInCell="1" allowOverlap="1" wp14:anchorId="61BC5EF3" wp14:editId="12938CD0">
            <wp:simplePos x="0" y="0"/>
            <wp:positionH relativeFrom="page">
              <wp:posOffset>4578350</wp:posOffset>
            </wp:positionH>
            <wp:positionV relativeFrom="paragraph">
              <wp:posOffset>239395</wp:posOffset>
            </wp:positionV>
            <wp:extent cx="2692400" cy="2692400"/>
            <wp:effectExtent l="342900" t="342900" r="317500" b="336550"/>
            <wp:wrapNone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btrprooflog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18368">
                      <a:off x="0" y="0"/>
                      <a:ext cx="2692400" cy="269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12BB5">
        <w:rPr>
          <w:noProof/>
          <w:lang w:eastAsia="nl-NL"/>
        </w:rPr>
        <w:drawing>
          <wp:anchor distT="0" distB="0" distL="114300" distR="114300" simplePos="0" relativeHeight="251658240" behindDoc="1" locked="0" layoutInCell="1" allowOverlap="1" wp14:anchorId="418DB6B1" wp14:editId="74A687CD">
            <wp:simplePos x="0" y="0"/>
            <wp:positionH relativeFrom="page">
              <wp:posOffset>4428489</wp:posOffset>
            </wp:positionH>
            <wp:positionV relativeFrom="paragraph">
              <wp:posOffset>88265</wp:posOffset>
            </wp:positionV>
            <wp:extent cx="2692400" cy="2692400"/>
            <wp:effectExtent l="342900" t="342900" r="317500" b="33655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btrprooflog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18368">
                      <a:off x="0" y="0"/>
                      <a:ext cx="2692400" cy="269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8A0457A" w14:textId="77777777" w:rsidR="00BA79E5" w:rsidRDefault="00BA79E5"/>
    <w:p w14:paraId="27961078" w14:textId="77777777" w:rsidR="00BA79E5" w:rsidRDefault="00BA79E5"/>
    <w:p w14:paraId="43029972" w14:textId="77777777" w:rsidR="00BA79E5" w:rsidRDefault="00BA79E5">
      <w:r>
        <w:br w:type="page"/>
      </w:r>
    </w:p>
    <w:p w14:paraId="55C579B0" w14:textId="6A69B143" w:rsidR="00BA79E5" w:rsidRPr="00B12BB5" w:rsidRDefault="00BA79E5">
      <w:pPr>
        <w:rPr>
          <w:rFonts w:ascii="Segoe UI Black" w:hAnsi="Segoe UI Black"/>
          <w:sz w:val="28"/>
          <w:szCs w:val="28"/>
        </w:rPr>
      </w:pPr>
      <w:r w:rsidRPr="00B12BB5">
        <w:rPr>
          <w:rFonts w:ascii="Segoe UI Black" w:hAnsi="Segoe UI Black"/>
          <w:sz w:val="28"/>
          <w:szCs w:val="28"/>
        </w:rPr>
        <w:lastRenderedPageBreak/>
        <w:t xml:space="preserve">HANDBOEK GOED BESTUUR VERENIGING </w:t>
      </w:r>
      <w:r w:rsidR="009063E0">
        <w:rPr>
          <w:rFonts w:ascii="Segoe UI Black" w:hAnsi="Segoe UI Black"/>
          <w:sz w:val="28"/>
          <w:szCs w:val="28"/>
        </w:rPr>
        <w:t>Emster Belang</w:t>
      </w:r>
    </w:p>
    <w:p w14:paraId="13DA3586" w14:textId="77777777" w:rsidR="00BA79E5" w:rsidRDefault="00BA79E5"/>
    <w:p w14:paraId="35440E54" w14:textId="77777777" w:rsidR="00B12BB5" w:rsidRDefault="00B12BB5"/>
    <w:p w14:paraId="0EE66C48" w14:textId="77777777" w:rsidR="00B12BB5" w:rsidRDefault="00B12BB5"/>
    <w:p w14:paraId="38D4CFBD" w14:textId="77777777" w:rsidR="00BA79E5" w:rsidRPr="00B12BB5" w:rsidRDefault="00BA79E5">
      <w:pPr>
        <w:rPr>
          <w:rFonts w:ascii="Segoe UI Black" w:hAnsi="Segoe UI Black"/>
        </w:rPr>
      </w:pPr>
      <w:r w:rsidRPr="00B12BB5">
        <w:rPr>
          <w:rFonts w:ascii="Segoe UI Black" w:hAnsi="Segoe UI Black"/>
        </w:rPr>
        <w:t>Inhoud</w:t>
      </w:r>
    </w:p>
    <w:p w14:paraId="5732475F" w14:textId="77777777" w:rsidR="00BA79E5" w:rsidRDefault="00BA79E5"/>
    <w:p w14:paraId="3EE8ECD1" w14:textId="77777777" w:rsidR="00BA79E5" w:rsidRDefault="00BA79E5">
      <w:r w:rsidRPr="00BA79E5">
        <w:rPr>
          <w:sz w:val="36"/>
          <w:szCs w:val="36"/>
        </w:rPr>
        <w:sym w:font="Wingdings" w:char="F071"/>
      </w:r>
      <w:r>
        <w:t xml:space="preserve"> Goed bestuur</w:t>
      </w:r>
    </w:p>
    <w:p w14:paraId="08D1D796" w14:textId="77777777" w:rsidR="00B12BB5" w:rsidRPr="00B12BB5" w:rsidRDefault="00B12BB5">
      <w:pPr>
        <w:rPr>
          <w:szCs w:val="20"/>
        </w:rPr>
      </w:pPr>
      <w:r w:rsidRPr="00BA79E5">
        <w:rPr>
          <w:sz w:val="36"/>
          <w:szCs w:val="36"/>
        </w:rPr>
        <w:sym w:font="Wingdings" w:char="F071"/>
      </w:r>
      <w:r w:rsidRPr="00E33A90">
        <w:rPr>
          <w:szCs w:val="20"/>
        </w:rPr>
        <w:t xml:space="preserve"> </w:t>
      </w:r>
      <w:proofErr w:type="spellStart"/>
      <w:r w:rsidR="0054522F">
        <w:rPr>
          <w:szCs w:val="20"/>
        </w:rPr>
        <w:t>B</w:t>
      </w:r>
      <w:r w:rsidRPr="00B12BB5">
        <w:rPr>
          <w:szCs w:val="20"/>
        </w:rPr>
        <w:t>estuursafspraken</w:t>
      </w:r>
      <w:proofErr w:type="spellEnd"/>
      <w:r w:rsidR="0054522F">
        <w:rPr>
          <w:szCs w:val="20"/>
        </w:rPr>
        <w:t xml:space="preserve"> praktisch</w:t>
      </w:r>
    </w:p>
    <w:p w14:paraId="754837CE" w14:textId="77777777" w:rsidR="00B12BB5" w:rsidRPr="00E33A90" w:rsidRDefault="00B12BB5">
      <w:pPr>
        <w:rPr>
          <w:szCs w:val="20"/>
        </w:rPr>
      </w:pPr>
      <w:r w:rsidRPr="00BA79E5">
        <w:rPr>
          <w:sz w:val="36"/>
          <w:szCs w:val="36"/>
        </w:rPr>
        <w:sym w:font="Wingdings" w:char="F071"/>
      </w:r>
      <w:r w:rsidR="00E33A90">
        <w:rPr>
          <w:szCs w:val="20"/>
        </w:rPr>
        <w:t xml:space="preserve"> Goed bestuur financiën </w:t>
      </w:r>
    </w:p>
    <w:p w14:paraId="6E91E161" w14:textId="77777777" w:rsidR="00B12BB5" w:rsidRDefault="00B12BB5">
      <w:pPr>
        <w:rPr>
          <w:szCs w:val="20"/>
        </w:rPr>
      </w:pPr>
      <w:r w:rsidRPr="00E943DF">
        <w:rPr>
          <w:sz w:val="36"/>
          <w:szCs w:val="36"/>
        </w:rPr>
        <w:sym w:font="Wingdings" w:char="F071"/>
      </w:r>
      <w:r w:rsidR="00E33A90" w:rsidRPr="00E943DF">
        <w:rPr>
          <w:szCs w:val="20"/>
        </w:rPr>
        <w:t xml:space="preserve"> </w:t>
      </w:r>
      <w:r w:rsidR="00E943DF" w:rsidRPr="00E943DF">
        <w:rPr>
          <w:szCs w:val="20"/>
        </w:rPr>
        <w:t>Bestuursaansprakelijkheid</w:t>
      </w:r>
    </w:p>
    <w:p w14:paraId="6D8036B4" w14:textId="77777777" w:rsidR="00E943DF" w:rsidRDefault="00E943DF">
      <w:pPr>
        <w:rPr>
          <w:szCs w:val="20"/>
        </w:rPr>
      </w:pPr>
      <w:r w:rsidRPr="00E943DF">
        <w:rPr>
          <w:sz w:val="36"/>
          <w:szCs w:val="36"/>
        </w:rPr>
        <w:sym w:font="Wingdings" w:char="F071"/>
      </w:r>
      <w:r>
        <w:rPr>
          <w:szCs w:val="20"/>
        </w:rPr>
        <w:t xml:space="preserve"> De vereniging</w:t>
      </w:r>
    </w:p>
    <w:p w14:paraId="6ABF89F4" w14:textId="77777777" w:rsidR="00E3539D" w:rsidRPr="00E3539D" w:rsidRDefault="00E3539D">
      <w:pPr>
        <w:rPr>
          <w:szCs w:val="20"/>
        </w:rPr>
      </w:pPr>
      <w:r w:rsidRPr="00E943DF">
        <w:rPr>
          <w:sz w:val="36"/>
          <w:szCs w:val="36"/>
        </w:rPr>
        <w:sym w:font="Wingdings" w:char="F071"/>
      </w:r>
      <w:r>
        <w:rPr>
          <w:szCs w:val="20"/>
        </w:rPr>
        <w:t xml:space="preserve"> Checklist WBTR</w:t>
      </w:r>
      <w:r w:rsidR="006F74C6">
        <w:rPr>
          <w:szCs w:val="20"/>
        </w:rPr>
        <w:t xml:space="preserve">, inclusief aansprakelijkheid, tegenstrijdig belang, belet &amp; </w:t>
      </w:r>
      <w:proofErr w:type="spellStart"/>
      <w:r w:rsidR="006F74C6">
        <w:rPr>
          <w:szCs w:val="20"/>
        </w:rPr>
        <w:t>onstentenis</w:t>
      </w:r>
      <w:proofErr w:type="spellEnd"/>
      <w:r w:rsidR="006F74C6">
        <w:rPr>
          <w:szCs w:val="20"/>
        </w:rPr>
        <w:t>, meervoudig stemrecht en toezicht</w:t>
      </w:r>
    </w:p>
    <w:p w14:paraId="511C4B81" w14:textId="77777777" w:rsidR="00E943DF" w:rsidRPr="00E943DF" w:rsidRDefault="00E943DF">
      <w:pPr>
        <w:rPr>
          <w:szCs w:val="20"/>
        </w:rPr>
      </w:pPr>
    </w:p>
    <w:p w14:paraId="458962FD" w14:textId="77777777" w:rsidR="00B12BB5" w:rsidRDefault="00B12BB5"/>
    <w:p w14:paraId="42A7568E" w14:textId="77777777" w:rsidR="00BA79E5" w:rsidRDefault="00BA79E5"/>
    <w:p w14:paraId="28B06CD7" w14:textId="77777777" w:rsidR="00BA79E5" w:rsidRDefault="00BA79E5"/>
    <w:p w14:paraId="134C3320" w14:textId="77777777" w:rsidR="00BA79E5" w:rsidRDefault="00BA79E5"/>
    <w:p w14:paraId="6D51FCE2" w14:textId="77777777" w:rsidR="00BA79E5" w:rsidRDefault="00BA79E5"/>
    <w:p w14:paraId="7D5F5505" w14:textId="77777777" w:rsidR="00BA79E5" w:rsidRDefault="00BA79E5"/>
    <w:p w14:paraId="4D4DA8D0" w14:textId="77777777" w:rsidR="00BA79E5" w:rsidRDefault="00BA79E5"/>
    <w:p w14:paraId="3752011D" w14:textId="77777777" w:rsidR="00BA79E5" w:rsidRDefault="00BA79E5"/>
    <w:p w14:paraId="60018F4C" w14:textId="77777777" w:rsidR="00BA79E5" w:rsidRDefault="00BA79E5">
      <w:pPr>
        <w:rPr>
          <w:highlight w:val="yellow"/>
        </w:rPr>
      </w:pPr>
      <w:r>
        <w:t xml:space="preserve">Dit handboek is </w:t>
      </w:r>
      <w:r w:rsidR="00EC17CC">
        <w:t>vastgesteld</w:t>
      </w:r>
      <w:r>
        <w:t xml:space="preserve"> in de bestuursvergadering van </w:t>
      </w:r>
      <w:r w:rsidRPr="00BA79E5">
        <w:rPr>
          <w:highlight w:val="yellow"/>
        </w:rPr>
        <w:t>datum</w:t>
      </w:r>
    </w:p>
    <w:p w14:paraId="36E347AD" w14:textId="77777777" w:rsidR="00BA79E5" w:rsidRDefault="00BA79E5"/>
    <w:p w14:paraId="4841955C" w14:textId="05DF1517" w:rsidR="00BA79E5" w:rsidRDefault="00BA79E5">
      <w:r>
        <w:t xml:space="preserve">Op de Algemene Ledenvergadering van </w:t>
      </w:r>
      <w:r w:rsidR="00825B06">
        <w:rPr>
          <w:highlight w:val="yellow"/>
        </w:rPr>
        <w:t>14 april 2025</w:t>
      </w:r>
      <w:r>
        <w:t xml:space="preserve"> hebben de leden goedkeuring verleend.</w:t>
      </w:r>
    </w:p>
    <w:p w14:paraId="170BB846" w14:textId="77777777" w:rsidR="00BA79E5" w:rsidRDefault="00BA79E5"/>
    <w:p w14:paraId="37A924B4" w14:textId="77777777" w:rsidR="00BA79E5" w:rsidRDefault="00BA79E5">
      <w:r>
        <w:t>Ondertekening</w:t>
      </w:r>
    </w:p>
    <w:p w14:paraId="6EF1EDF8" w14:textId="77777777" w:rsidR="00BA79E5" w:rsidRDefault="00BA79E5"/>
    <w:p w14:paraId="52434877" w14:textId="77777777" w:rsidR="00BA79E5" w:rsidRDefault="00BA79E5">
      <w:r>
        <w:t xml:space="preserve">Voorzitter  </w:t>
      </w:r>
      <w:r>
        <w:tab/>
      </w:r>
      <w:r>
        <w:tab/>
      </w:r>
      <w:r>
        <w:tab/>
        <w:t xml:space="preserve">Penningmeester </w:t>
      </w:r>
      <w:r>
        <w:tab/>
      </w:r>
      <w:r>
        <w:tab/>
      </w:r>
      <w:r>
        <w:tab/>
        <w:t>Secretaris</w:t>
      </w:r>
    </w:p>
    <w:p w14:paraId="7A3FE35B" w14:textId="77777777" w:rsidR="00BA79E5" w:rsidRDefault="00BA79E5"/>
    <w:p w14:paraId="00020A01" w14:textId="77777777" w:rsidR="00BA79E5" w:rsidRDefault="00BA79E5"/>
    <w:p w14:paraId="69468A39" w14:textId="77777777" w:rsidR="00BA79E5" w:rsidRDefault="00BA79E5"/>
    <w:p w14:paraId="52319FF3" w14:textId="77777777" w:rsidR="00BA79E5" w:rsidRDefault="00BA79E5"/>
    <w:p w14:paraId="54D1FC8D" w14:textId="77777777" w:rsidR="00BA79E5" w:rsidRDefault="00BA79E5"/>
    <w:p w14:paraId="16D28DCF" w14:textId="77777777" w:rsidR="00BA79E5" w:rsidRDefault="00BA79E5">
      <w:r>
        <w:t xml:space="preserve"> </w:t>
      </w:r>
    </w:p>
    <w:p w14:paraId="2696F6D9" w14:textId="77777777" w:rsidR="00BA79E5" w:rsidRDefault="00BA79E5"/>
    <w:p w14:paraId="0888A29A" w14:textId="77777777" w:rsidR="00BA79E5" w:rsidRDefault="00BA79E5"/>
    <w:p w14:paraId="7CD29129" w14:textId="77777777" w:rsidR="00BA79E5" w:rsidRDefault="00BA79E5"/>
    <w:p w14:paraId="3517B9F9" w14:textId="77777777" w:rsidR="00BA79E5" w:rsidRDefault="00BA79E5"/>
    <w:p w14:paraId="6A464478" w14:textId="77777777" w:rsidR="00BA79E5" w:rsidRDefault="00BA79E5">
      <w:r>
        <w:br w:type="page"/>
      </w:r>
    </w:p>
    <w:p w14:paraId="24BDA695" w14:textId="77777777" w:rsidR="00BC23D2" w:rsidRPr="00657C95" w:rsidRDefault="00BC23D2" w:rsidP="00B7702A">
      <w:pPr>
        <w:rPr>
          <w:rFonts w:ascii="Segoe UI Black" w:hAnsi="Segoe UI Black"/>
          <w:sz w:val="28"/>
          <w:szCs w:val="28"/>
        </w:rPr>
      </w:pPr>
      <w:r w:rsidRPr="00657C95">
        <w:rPr>
          <w:rFonts w:ascii="Segoe UI Black" w:hAnsi="Segoe UI Black"/>
          <w:sz w:val="28"/>
          <w:szCs w:val="28"/>
        </w:rPr>
        <w:lastRenderedPageBreak/>
        <w:t xml:space="preserve">Goed </w:t>
      </w:r>
      <w:r w:rsidR="00657C95">
        <w:rPr>
          <w:rFonts w:ascii="Segoe UI Black" w:hAnsi="Segoe UI Black"/>
          <w:sz w:val="28"/>
          <w:szCs w:val="28"/>
        </w:rPr>
        <w:t>B</w:t>
      </w:r>
      <w:r w:rsidRPr="00657C95">
        <w:rPr>
          <w:rFonts w:ascii="Segoe UI Black" w:hAnsi="Segoe UI Black"/>
          <w:sz w:val="28"/>
          <w:szCs w:val="28"/>
        </w:rPr>
        <w:t>estuur</w:t>
      </w:r>
    </w:p>
    <w:p w14:paraId="1AAC66B1" w14:textId="77777777" w:rsidR="00BC23D2" w:rsidRDefault="00BC23D2" w:rsidP="00B7702A">
      <w:pPr>
        <w:rPr>
          <w:szCs w:val="20"/>
        </w:rPr>
      </w:pPr>
    </w:p>
    <w:p w14:paraId="62EC4F7E" w14:textId="77777777" w:rsidR="00B7702A" w:rsidRPr="0054522F" w:rsidRDefault="00B7702A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Verenigingsbelang</w:t>
      </w:r>
    </w:p>
    <w:p w14:paraId="1EB281A6" w14:textId="4E721066" w:rsidR="00B7702A" w:rsidRDefault="00B7702A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 w:rsidRPr="00B7702A">
        <w:rPr>
          <w:rFonts w:eastAsiaTheme="minorEastAsia"/>
          <w:iCs/>
          <w:color w:val="000000" w:themeColor="text1"/>
          <w:szCs w:val="20"/>
          <w:lang w:val="nl"/>
        </w:rPr>
        <w:t xml:space="preserve">Het bestuur handelt altijd in het belang van de vereniging. Dat </w:t>
      </w:r>
      <w:r w:rsidR="00713BD4">
        <w:rPr>
          <w:rFonts w:eastAsiaTheme="minorEastAsia"/>
          <w:iCs/>
          <w:color w:val="000000" w:themeColor="text1"/>
          <w:szCs w:val="20"/>
          <w:lang w:val="nl"/>
        </w:rPr>
        <w:t>houdt in</w:t>
      </w:r>
      <w:r w:rsidRPr="00B7702A">
        <w:rPr>
          <w:rFonts w:eastAsiaTheme="minorEastAsia"/>
          <w:iCs/>
          <w:color w:val="000000" w:themeColor="text1"/>
          <w:szCs w:val="20"/>
          <w:lang w:val="nl"/>
        </w:rPr>
        <w:t xml:space="preserve"> dat </w:t>
      </w:r>
      <w:r w:rsidR="005D1923">
        <w:rPr>
          <w:rFonts w:eastAsiaTheme="minorEastAsia"/>
          <w:iCs/>
          <w:color w:val="000000" w:themeColor="text1"/>
          <w:szCs w:val="20"/>
          <w:lang w:val="nl"/>
        </w:rPr>
        <w:t>bestuursle</w:t>
      </w:r>
      <w:r w:rsidR="00713BD4">
        <w:rPr>
          <w:rFonts w:eastAsiaTheme="minorEastAsia"/>
          <w:iCs/>
          <w:color w:val="000000" w:themeColor="text1"/>
          <w:szCs w:val="20"/>
          <w:lang w:val="nl"/>
        </w:rPr>
        <w:t>d</w:t>
      </w:r>
      <w:r w:rsidR="005D1923">
        <w:rPr>
          <w:rFonts w:eastAsiaTheme="minorEastAsia"/>
          <w:iCs/>
          <w:color w:val="000000" w:themeColor="text1"/>
          <w:szCs w:val="20"/>
          <w:lang w:val="nl"/>
        </w:rPr>
        <w:t>en</w:t>
      </w:r>
      <w:r w:rsidRPr="00B7702A">
        <w:rPr>
          <w:rFonts w:eastAsiaTheme="minorEastAsia"/>
          <w:iCs/>
          <w:color w:val="000000" w:themeColor="text1"/>
          <w:szCs w:val="20"/>
          <w:lang w:val="nl"/>
        </w:rPr>
        <w:t xml:space="preserve"> handelen als bestuurder en niet als privé-persoon, zowel intern (binnen de vereniging) als extern (in relatie met derden). </w:t>
      </w:r>
      <w:r w:rsidR="00EF2D03">
        <w:rPr>
          <w:rFonts w:eastAsiaTheme="minorEastAsia"/>
          <w:iCs/>
          <w:color w:val="000000" w:themeColor="text1"/>
          <w:szCs w:val="20"/>
          <w:lang w:val="nl"/>
        </w:rPr>
        <w:t>Alleen leden van de vereniging komen in aanmerking als bestuurslid.</w:t>
      </w:r>
    </w:p>
    <w:p w14:paraId="41246DDC" w14:textId="77777777" w:rsidR="001B616C" w:rsidRDefault="001B616C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2D975F60" w14:textId="77777777" w:rsidR="00B7702A" w:rsidRPr="0054522F" w:rsidRDefault="00B7702A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Transparant</w:t>
      </w:r>
      <w:r w:rsidR="000A26BB" w:rsidRPr="0054522F">
        <w:rPr>
          <w:rFonts w:eastAsiaTheme="minorEastAsia"/>
          <w:b/>
          <w:iCs/>
          <w:color w:val="000000" w:themeColor="text1"/>
          <w:szCs w:val="20"/>
          <w:lang w:val="nl"/>
        </w:rPr>
        <w:t>ie</w:t>
      </w:r>
    </w:p>
    <w:p w14:paraId="2332A02C" w14:textId="77777777" w:rsidR="000A26BB" w:rsidRDefault="00B7702A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 w:rsidRPr="00B7702A">
        <w:rPr>
          <w:rFonts w:eastAsiaTheme="minorEastAsia"/>
          <w:iCs/>
          <w:color w:val="000000" w:themeColor="text1"/>
          <w:szCs w:val="20"/>
          <w:lang w:val="nl"/>
        </w:rPr>
        <w:t>Het bestuur handelt integer en transparant. Dat betekent: oog hebben voor het belang van de vereniging en inzicht geven in beslissingen.</w:t>
      </w:r>
    </w:p>
    <w:p w14:paraId="68377799" w14:textId="77777777" w:rsidR="00BB75C3" w:rsidRPr="0089045D" w:rsidRDefault="00BB75C3" w:rsidP="00BB75C3">
      <w:r>
        <w:t>De b</w:t>
      </w:r>
      <w:r w:rsidRPr="0089045D">
        <w:t>estuu</w:t>
      </w:r>
      <w:r>
        <w:t>rsleden</w:t>
      </w:r>
      <w:r w:rsidRPr="0089045D">
        <w:t xml:space="preserve"> </w:t>
      </w:r>
      <w:r>
        <w:t>hebben zicht op elkaars</w:t>
      </w:r>
      <w:r w:rsidRPr="0089045D">
        <w:t xml:space="preserve"> taken en verplichtingen</w:t>
      </w:r>
      <w:r w:rsidR="002C7BDB">
        <w:t xml:space="preserve"> en houden in de gaten dat zij die goed en verantwoord uitvoeren.</w:t>
      </w:r>
    </w:p>
    <w:p w14:paraId="32F40A97" w14:textId="77777777" w:rsidR="00BB75C3" w:rsidRDefault="00BB75C3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57470CCF" w14:textId="77777777" w:rsidR="000253BA" w:rsidRPr="0054522F" w:rsidRDefault="000253BA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Effectiviteit</w:t>
      </w:r>
    </w:p>
    <w:p w14:paraId="5BC345C0" w14:textId="77777777" w:rsidR="000253BA" w:rsidRDefault="000253BA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De inspanningen van het bestuur </w:t>
      </w:r>
      <w:r>
        <w:t>zijn gericht op de realisatie van de doelstelling van de vereniging.</w:t>
      </w:r>
    </w:p>
    <w:p w14:paraId="6D57CDCF" w14:textId="77777777" w:rsidR="000253BA" w:rsidRDefault="000253BA" w:rsidP="000253B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5C7F7017" w14:textId="77777777" w:rsidR="000253BA" w:rsidRPr="0054522F" w:rsidRDefault="000253BA" w:rsidP="000253B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Collegialiteit</w:t>
      </w:r>
    </w:p>
    <w:p w14:paraId="1FFBFFCB" w14:textId="77777777" w:rsidR="000253BA" w:rsidRDefault="000253BA" w:rsidP="000253B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t>De bestuurders zijn gemeenschappelijk verantwoordelijk voor goed bestuur: bestuursleden betrekken elkaar bij alle onderwerpen en informeren elkaar</w:t>
      </w:r>
      <w:r w:rsidR="00657C95">
        <w:t xml:space="preserve"> hierover</w:t>
      </w:r>
      <w:r>
        <w:t xml:space="preserve"> tijdig en volledig. </w:t>
      </w:r>
    </w:p>
    <w:p w14:paraId="2190D5A1" w14:textId="77777777" w:rsidR="000253BA" w:rsidRDefault="000253BA" w:rsidP="000253BA"/>
    <w:p w14:paraId="4C6054E2" w14:textId="77777777" w:rsidR="000253BA" w:rsidRPr="0054522F" w:rsidRDefault="000253BA" w:rsidP="000253BA">
      <w:pPr>
        <w:rPr>
          <w:b/>
        </w:rPr>
      </w:pPr>
      <w:r w:rsidRPr="0054522F">
        <w:rPr>
          <w:b/>
        </w:rPr>
        <w:t>Openheid</w:t>
      </w:r>
    </w:p>
    <w:p w14:paraId="26A54250" w14:textId="77777777" w:rsidR="000253BA" w:rsidRDefault="000253BA" w:rsidP="000253B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t>Het bestuur streeft naar heldere communicatie, de bestuursleden zijn bereikbaar voor medebestuurders, leden en andere relaties van de vereniging.  </w:t>
      </w:r>
    </w:p>
    <w:p w14:paraId="2CEDB33B" w14:textId="77777777" w:rsidR="000253BA" w:rsidRDefault="000253BA" w:rsidP="000253B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3601B2CE" w14:textId="77777777" w:rsidR="001B616C" w:rsidRPr="0054522F" w:rsidRDefault="001B616C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Verantwoording</w:t>
      </w:r>
    </w:p>
    <w:p w14:paraId="7A35508A" w14:textId="77777777" w:rsidR="001B616C" w:rsidRDefault="001B616C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>Het bestuur legt aan de Algemene Ledenvergadering verantwoording af over het gevoerde beleid.</w:t>
      </w:r>
    </w:p>
    <w:p w14:paraId="6A5FB7D0" w14:textId="77777777" w:rsidR="001B616C" w:rsidRDefault="001B616C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751BA62A" w14:textId="77777777" w:rsidR="00713BD4" w:rsidRPr="0054522F" w:rsidRDefault="00713BD4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Zorgvuldigheid</w:t>
      </w:r>
    </w:p>
    <w:p w14:paraId="40C27FE9" w14:textId="77777777" w:rsidR="00713BD4" w:rsidRDefault="00713BD4" w:rsidP="00B7702A">
      <w:r>
        <w:t xml:space="preserve">Het bestuur neemt </w:t>
      </w:r>
      <w:r w:rsidR="00BE012E">
        <w:t xml:space="preserve">geen </w:t>
      </w:r>
      <w:r>
        <w:t xml:space="preserve">besluiten die strijdig zijn met de wet, de statuten, interne reglementen en </w:t>
      </w:r>
      <w:r w:rsidR="00BC23D2">
        <w:t xml:space="preserve">interne </w:t>
      </w:r>
      <w:r>
        <w:t>afspraken. </w:t>
      </w:r>
    </w:p>
    <w:p w14:paraId="00B1E1CB" w14:textId="77777777" w:rsidR="00EB6469" w:rsidRDefault="00EB6469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432FDB8C" w14:textId="77777777" w:rsidR="00EB6469" w:rsidRPr="0054522F" w:rsidRDefault="00EB6469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Respect</w:t>
      </w:r>
    </w:p>
    <w:p w14:paraId="1E06698C" w14:textId="77777777" w:rsidR="008E642A" w:rsidRDefault="00EB6469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Het bestuur handelt te allen tijde zorgvuldig, integer en correct jegens de leden en elkaar. </w:t>
      </w:r>
    </w:p>
    <w:p w14:paraId="770BDD13" w14:textId="77777777" w:rsidR="00BC23D2" w:rsidRDefault="00BC23D2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1D2D0B1B" w14:textId="77777777" w:rsidR="00BC23D2" w:rsidRPr="0054522F" w:rsidRDefault="00BC23D2" w:rsidP="00BC23D2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Conflict</w:t>
      </w:r>
    </w:p>
    <w:p w14:paraId="640FBF2E" w14:textId="77777777" w:rsidR="00BC23D2" w:rsidRDefault="00BC23D2" w:rsidP="00BC23D2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In geval van een conflict benadert het bestuur </w:t>
      </w:r>
      <w:r w:rsidRPr="00EB6469">
        <w:rPr>
          <w:rFonts w:eastAsiaTheme="minorEastAsia"/>
          <w:iCs/>
          <w:color w:val="000000" w:themeColor="text1"/>
          <w:szCs w:val="20"/>
          <w:lang w:val="nl"/>
        </w:rPr>
        <w:t>alle betrokken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>en inte</w:t>
      </w:r>
      <w:r w:rsidRPr="00EB6469">
        <w:rPr>
          <w:rFonts w:eastAsiaTheme="minorEastAsia"/>
          <w:iCs/>
          <w:color w:val="000000" w:themeColor="text1"/>
          <w:szCs w:val="20"/>
          <w:lang w:val="nl"/>
        </w:rPr>
        <w:t xml:space="preserve">ger 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en beoordeelt </w:t>
      </w:r>
      <w:r w:rsidRPr="00EB6469">
        <w:rPr>
          <w:rFonts w:eastAsiaTheme="minorEastAsia"/>
          <w:iCs/>
          <w:color w:val="000000" w:themeColor="text1"/>
          <w:szCs w:val="20"/>
          <w:lang w:val="nl"/>
        </w:rPr>
        <w:t>objectief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. Het bestuur </w:t>
      </w:r>
      <w:r w:rsidRPr="00EB6469">
        <w:rPr>
          <w:rFonts w:eastAsiaTheme="minorEastAsia"/>
          <w:iCs/>
          <w:color w:val="000000" w:themeColor="text1"/>
          <w:szCs w:val="20"/>
          <w:lang w:val="nl"/>
        </w:rPr>
        <w:t>handhaaft vanuit het belang van de verenigi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ng en is </w:t>
      </w:r>
      <w:r w:rsidRPr="00EB6469">
        <w:rPr>
          <w:rFonts w:eastAsiaTheme="minorEastAsia"/>
          <w:iCs/>
          <w:color w:val="000000" w:themeColor="text1"/>
          <w:szCs w:val="20"/>
          <w:lang w:val="nl"/>
        </w:rPr>
        <w:t xml:space="preserve">transparant over het gevoerde beleid.  </w:t>
      </w:r>
    </w:p>
    <w:p w14:paraId="4B2646A4" w14:textId="77777777" w:rsidR="00BC23D2" w:rsidRDefault="00BC23D2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1670CFE2" w14:textId="77777777" w:rsidR="00BC23D2" w:rsidRPr="0054522F" w:rsidRDefault="00BC23D2" w:rsidP="00BC23D2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Privacy</w:t>
      </w:r>
    </w:p>
    <w:p w14:paraId="00E3BD77" w14:textId="77777777" w:rsidR="00BC23D2" w:rsidRDefault="00BC23D2" w:rsidP="00BC23D2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>Het bestuur gaat zorgvuldig om met de privacy van de leden en bestuursleden.</w:t>
      </w:r>
    </w:p>
    <w:p w14:paraId="3BE81FB9" w14:textId="77777777" w:rsidR="00BC23D2" w:rsidRDefault="00BC23D2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5315DD77" w14:textId="77777777" w:rsidR="00BC23D2" w:rsidRPr="0054522F" w:rsidRDefault="00BC23D2" w:rsidP="00BC23D2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Financiele verantwoordelijkheid</w:t>
      </w:r>
    </w:p>
    <w:p w14:paraId="08DDFAB2" w14:textId="77777777" w:rsidR="00BC23D2" w:rsidRDefault="00BC23D2" w:rsidP="00BC23D2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>Het bestuur gaat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 xml:space="preserve"> bewust om met uitgaven van het verenigingsgeld en z</w:t>
      </w:r>
      <w:r>
        <w:rPr>
          <w:rFonts w:eastAsiaTheme="minorEastAsia"/>
          <w:iCs/>
          <w:color w:val="000000" w:themeColor="text1"/>
          <w:szCs w:val="20"/>
          <w:lang w:val="nl"/>
        </w:rPr>
        <w:t>al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 xml:space="preserve"> dat 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>zo goed mogelijk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 xml:space="preserve"> 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>inzetten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 xml:space="preserve"> 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>om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 xml:space="preserve"> de afgesproken doelen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 xml:space="preserve"> te bereiken</w:t>
      </w:r>
      <w:r w:rsidRPr="000A26BB">
        <w:rPr>
          <w:rFonts w:eastAsiaTheme="minorEastAsia"/>
          <w:iCs/>
          <w:color w:val="000000" w:themeColor="text1"/>
          <w:szCs w:val="20"/>
          <w:lang w:val="nl"/>
        </w:rPr>
        <w:t>.</w:t>
      </w:r>
    </w:p>
    <w:p w14:paraId="46E737AF" w14:textId="6793EE13" w:rsidR="00BB75C3" w:rsidRDefault="00BB75C3" w:rsidP="00BB75C3">
      <w:r>
        <w:lastRenderedPageBreak/>
        <w:t>Het bestuur</w:t>
      </w:r>
      <w:r w:rsidR="00BF4903">
        <w:t xml:space="preserve"> </w:t>
      </w:r>
      <w:r w:rsidR="008908FA" w:rsidRPr="0089045D">
        <w:t>gaa</w:t>
      </w:r>
      <w:r w:rsidR="008908FA">
        <w:t>t</w:t>
      </w:r>
      <w:r w:rsidR="008908FA" w:rsidRPr="0089045D">
        <w:t xml:space="preserve"> </w:t>
      </w:r>
      <w:r w:rsidRPr="0089045D">
        <w:t xml:space="preserve">geen (financiële) verplichtingen aan namens de </w:t>
      </w:r>
      <w:r>
        <w:t>vereniging</w:t>
      </w:r>
      <w:r w:rsidRPr="0089045D">
        <w:t xml:space="preserve"> waarvan bekend is dat de </w:t>
      </w:r>
      <w:r w:rsidR="002C7BDB">
        <w:t>vereniging</w:t>
      </w:r>
      <w:r w:rsidRPr="0089045D">
        <w:t xml:space="preserve"> die niet kan nakomen</w:t>
      </w:r>
      <w:r w:rsidR="008908FA">
        <w:t xml:space="preserve"> of waarvoor instemming vereist is van de Algemene Ledenvergadering</w:t>
      </w:r>
      <w:r w:rsidRPr="0089045D">
        <w:t>.  </w:t>
      </w:r>
    </w:p>
    <w:p w14:paraId="2F50172E" w14:textId="77777777" w:rsidR="002C7BDB" w:rsidRPr="0089045D" w:rsidRDefault="002C7BDB" w:rsidP="00BB75C3"/>
    <w:p w14:paraId="2E961B0D" w14:textId="77777777" w:rsidR="0054522F" w:rsidRPr="0054522F" w:rsidRDefault="0054522F" w:rsidP="0054522F">
      <w:pPr>
        <w:rPr>
          <w:b/>
          <w:szCs w:val="20"/>
        </w:rPr>
      </w:pPr>
      <w:r w:rsidRPr="0054522F">
        <w:rPr>
          <w:b/>
          <w:szCs w:val="20"/>
        </w:rPr>
        <w:t>Risico’s</w:t>
      </w:r>
    </w:p>
    <w:p w14:paraId="4F98854F" w14:textId="77777777" w:rsidR="0054522F" w:rsidRDefault="0054522F" w:rsidP="0054522F">
      <w:pPr>
        <w:rPr>
          <w:szCs w:val="20"/>
        </w:rPr>
      </w:pPr>
      <w:r>
        <w:rPr>
          <w:szCs w:val="20"/>
        </w:rPr>
        <w:t>Het bestuur gaat</w:t>
      </w:r>
      <w:r w:rsidRPr="001B616C">
        <w:rPr>
          <w:szCs w:val="20"/>
        </w:rPr>
        <w:t xml:space="preserve"> bewust o</w:t>
      </w:r>
      <w:r>
        <w:rPr>
          <w:szCs w:val="20"/>
        </w:rPr>
        <w:t>m</w:t>
      </w:r>
      <w:r w:rsidRPr="001B616C">
        <w:rPr>
          <w:szCs w:val="20"/>
        </w:rPr>
        <w:t xml:space="preserve"> met risico's voor de vereniging</w:t>
      </w:r>
      <w:r>
        <w:rPr>
          <w:szCs w:val="20"/>
        </w:rPr>
        <w:t xml:space="preserve"> </w:t>
      </w:r>
      <w:r w:rsidRPr="001B616C">
        <w:rPr>
          <w:szCs w:val="20"/>
        </w:rPr>
        <w:t xml:space="preserve">en </w:t>
      </w:r>
      <w:r>
        <w:rPr>
          <w:szCs w:val="20"/>
        </w:rPr>
        <w:t>streeft</w:t>
      </w:r>
      <w:r w:rsidRPr="001B616C">
        <w:rPr>
          <w:szCs w:val="20"/>
        </w:rPr>
        <w:t xml:space="preserve"> ernaar die te minimaliseren.</w:t>
      </w:r>
    </w:p>
    <w:p w14:paraId="293EFB65" w14:textId="77777777" w:rsidR="0054522F" w:rsidRDefault="0054522F" w:rsidP="00B7702A">
      <w:pPr>
        <w:rPr>
          <w:rFonts w:ascii="Segoe UI Black" w:eastAsiaTheme="minorEastAsia" w:hAnsi="Segoe UI Black"/>
          <w:iCs/>
          <w:color w:val="000000" w:themeColor="text1"/>
          <w:sz w:val="28"/>
          <w:szCs w:val="28"/>
          <w:lang w:val="nl"/>
        </w:rPr>
      </w:pPr>
    </w:p>
    <w:p w14:paraId="703F2768" w14:textId="77777777" w:rsidR="0054522F" w:rsidRDefault="0054522F" w:rsidP="00B7702A">
      <w:pPr>
        <w:rPr>
          <w:rFonts w:ascii="Segoe UI Black" w:eastAsiaTheme="minorEastAsia" w:hAnsi="Segoe UI Black"/>
          <w:iCs/>
          <w:color w:val="000000" w:themeColor="text1"/>
          <w:sz w:val="28"/>
          <w:szCs w:val="28"/>
          <w:lang w:val="nl"/>
        </w:rPr>
      </w:pPr>
    </w:p>
    <w:p w14:paraId="41D7B931" w14:textId="77777777" w:rsidR="00BC23D2" w:rsidRPr="00657C95" w:rsidRDefault="00BC23D2" w:rsidP="00B7702A">
      <w:pPr>
        <w:rPr>
          <w:rFonts w:ascii="Segoe UI Black" w:eastAsiaTheme="minorEastAsia" w:hAnsi="Segoe UI Black"/>
          <w:iCs/>
          <w:color w:val="000000" w:themeColor="text1"/>
          <w:sz w:val="28"/>
          <w:szCs w:val="28"/>
          <w:lang w:val="nl"/>
        </w:rPr>
      </w:pPr>
      <w:r w:rsidRPr="00657C95">
        <w:rPr>
          <w:rFonts w:ascii="Segoe UI Black" w:eastAsiaTheme="minorEastAsia" w:hAnsi="Segoe UI Black"/>
          <w:iCs/>
          <w:color w:val="000000" w:themeColor="text1"/>
          <w:sz w:val="28"/>
          <w:szCs w:val="28"/>
          <w:lang w:val="nl"/>
        </w:rPr>
        <w:t>Afspraken</w:t>
      </w:r>
    </w:p>
    <w:p w14:paraId="0BE862BF" w14:textId="77777777" w:rsidR="00BC23D2" w:rsidRDefault="00BC23D2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6D20F9F9" w14:textId="77777777" w:rsidR="00BE012E" w:rsidRPr="0054522F" w:rsidRDefault="00BE012E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Aansprakelijkheid</w:t>
      </w:r>
    </w:p>
    <w:p w14:paraId="2522B554" w14:textId="77777777" w:rsidR="00BE012E" w:rsidRDefault="00BE012E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Alle bestuursleden </w:t>
      </w:r>
      <w:r w:rsidR="00BC23D2">
        <w:rPr>
          <w:rFonts w:eastAsiaTheme="minorEastAsia"/>
          <w:iCs/>
          <w:color w:val="000000" w:themeColor="text1"/>
          <w:szCs w:val="20"/>
          <w:lang w:val="nl"/>
        </w:rPr>
        <w:t>zijn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 bij aantreden goed geinformeerd over de (hoofdelijke) aansprakelijkheid die kan ontstaan als gevolg van hun positie als bestuurslid. Een keer per jaar 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>neemt het bestuur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 deze afspraken door</w:t>
      </w:r>
      <w:r w:rsidR="00BE60FD">
        <w:rPr>
          <w:rFonts w:eastAsiaTheme="minorEastAsia"/>
          <w:iCs/>
          <w:color w:val="000000" w:themeColor="text1"/>
          <w:szCs w:val="20"/>
          <w:lang w:val="nl"/>
        </w:rPr>
        <w:t>.</w:t>
      </w:r>
    </w:p>
    <w:p w14:paraId="3F931256" w14:textId="77777777" w:rsidR="00BE012E" w:rsidRDefault="00BE012E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08333746" w14:textId="77777777" w:rsidR="00C057CD" w:rsidRPr="0054522F" w:rsidRDefault="00C057CD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Tegenstrijdig belang</w:t>
      </w:r>
    </w:p>
    <w:p w14:paraId="2FDC3D97" w14:textId="77777777" w:rsidR="00C057CD" w:rsidRDefault="00C057CD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De bestuursleden zijn verplicht te melden wanneer er sprake is van tegenstrijdig belang bij het nemen van 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>bestuurs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besluiten. Het bestuur volgt in die gevallen 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altijd </w:t>
      </w:r>
      <w:r>
        <w:rPr>
          <w:rFonts w:eastAsiaTheme="minorEastAsia"/>
          <w:iCs/>
          <w:color w:val="000000" w:themeColor="text1"/>
          <w:szCs w:val="20"/>
          <w:lang w:val="nl"/>
        </w:rPr>
        <w:t>de vastgelegde procedure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 en legt in de bestuursnotulen</w:t>
      </w:r>
      <w:r w:rsidR="00657C95">
        <w:rPr>
          <w:rFonts w:eastAsiaTheme="minorEastAsia"/>
          <w:iCs/>
          <w:color w:val="000000" w:themeColor="text1"/>
          <w:szCs w:val="20"/>
          <w:lang w:val="nl"/>
        </w:rPr>
        <w:t xml:space="preserve"> hoe zij er mee om zijn gegaan</w:t>
      </w:r>
      <w:r>
        <w:rPr>
          <w:rFonts w:eastAsiaTheme="minorEastAsia"/>
          <w:iCs/>
          <w:color w:val="000000" w:themeColor="text1"/>
          <w:szCs w:val="20"/>
          <w:lang w:val="nl"/>
        </w:rPr>
        <w:t>.</w:t>
      </w:r>
    </w:p>
    <w:p w14:paraId="2F33966F" w14:textId="77777777" w:rsidR="00C057CD" w:rsidRDefault="00C057CD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691EEC39" w14:textId="77777777" w:rsidR="009C57F5" w:rsidRPr="0054522F" w:rsidRDefault="009C57F5" w:rsidP="00B7702A">
      <w:pPr>
        <w:rPr>
          <w:rFonts w:eastAsiaTheme="minorEastAsia"/>
          <w:b/>
          <w:iCs/>
          <w:color w:val="000000" w:themeColor="text1"/>
          <w:szCs w:val="20"/>
          <w:lang w:val="nl"/>
        </w:rPr>
      </w:pPr>
      <w:r w:rsidRPr="0054522F">
        <w:rPr>
          <w:rFonts w:eastAsiaTheme="minorEastAsia"/>
          <w:b/>
          <w:iCs/>
          <w:color w:val="000000" w:themeColor="text1"/>
          <w:szCs w:val="20"/>
          <w:lang w:val="nl"/>
        </w:rPr>
        <w:t>Belet en ontstentenis</w:t>
      </w:r>
    </w:p>
    <w:p w14:paraId="625946FC" w14:textId="77777777" w:rsidR="00EC17CC" w:rsidRDefault="00EC17CC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rFonts w:eastAsiaTheme="minorEastAsia"/>
          <w:iCs/>
          <w:color w:val="000000" w:themeColor="text1"/>
          <w:szCs w:val="20"/>
          <w:lang w:val="nl"/>
        </w:rPr>
        <w:t xml:space="preserve">Bestuursleden melden zo snel mogelijk </w:t>
      </w:r>
      <w:r w:rsidR="00BC23D2">
        <w:rPr>
          <w:rFonts w:eastAsiaTheme="minorEastAsia"/>
          <w:iCs/>
          <w:color w:val="000000" w:themeColor="text1"/>
          <w:szCs w:val="20"/>
          <w:lang w:val="nl"/>
        </w:rPr>
        <w:t>wanneer</w:t>
      </w:r>
      <w:r>
        <w:rPr>
          <w:rFonts w:eastAsiaTheme="minorEastAsia"/>
          <w:iCs/>
          <w:color w:val="000000" w:themeColor="text1"/>
          <w:szCs w:val="20"/>
          <w:lang w:val="nl"/>
        </w:rPr>
        <w:t xml:space="preserve"> zij niet in staat zijn hun functie als bestuurder uit te oefenen. </w:t>
      </w:r>
    </w:p>
    <w:p w14:paraId="16050A31" w14:textId="54272158" w:rsidR="009C57F5" w:rsidRDefault="0032564D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  <w:r>
        <w:rPr>
          <w:noProof/>
          <w:szCs w:val="20"/>
          <w:lang w:eastAsia="nl-NL"/>
        </w:rPr>
        <w:t xml:space="preserve"> 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Het bestuur </w:t>
      </w:r>
      <w:r w:rsidR="009C57F5" w:rsidRPr="00657C95">
        <w:rPr>
          <w:rFonts w:eastAsiaTheme="minorEastAsia"/>
          <w:iCs/>
          <w:color w:val="000000" w:themeColor="text1"/>
          <w:szCs w:val="20"/>
          <w:highlight w:val="yellow"/>
          <w:lang w:val="nl"/>
        </w:rPr>
        <w:t>leg</w:t>
      </w:r>
      <w:r w:rsidR="00AC41C0">
        <w:rPr>
          <w:rFonts w:eastAsiaTheme="minorEastAsia"/>
          <w:iCs/>
          <w:color w:val="000000" w:themeColor="text1"/>
          <w:szCs w:val="20"/>
          <w:highlight w:val="yellow"/>
          <w:lang w:val="nl"/>
        </w:rPr>
        <w:t>de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 in de statuten vast </w:t>
      </w:r>
      <w:r w:rsidR="00EC17CC">
        <w:rPr>
          <w:rFonts w:eastAsiaTheme="minorEastAsia"/>
          <w:iCs/>
          <w:color w:val="000000" w:themeColor="text1"/>
          <w:szCs w:val="20"/>
          <w:lang w:val="nl"/>
        </w:rPr>
        <w:t>hoe de vereniging bestuurd wordt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 in geval van belet en ontstentenis van het gehele bestuur. Bij belet of ontstentenis van een of meerdere bestuursleden (maar niet alle) gelden de afspraken zoals </w:t>
      </w:r>
      <w:r w:rsidR="00EC17CC">
        <w:rPr>
          <w:rFonts w:eastAsiaTheme="minorEastAsia"/>
          <w:iCs/>
          <w:color w:val="000000" w:themeColor="text1"/>
          <w:szCs w:val="20"/>
          <w:lang w:val="nl"/>
        </w:rPr>
        <w:t>opgenomen in dit handboek en goedgekeurd</w:t>
      </w:r>
      <w:r w:rsidR="009C57F5">
        <w:rPr>
          <w:rFonts w:eastAsiaTheme="minorEastAsia"/>
          <w:iCs/>
          <w:color w:val="000000" w:themeColor="text1"/>
          <w:szCs w:val="20"/>
          <w:lang w:val="nl"/>
        </w:rPr>
        <w:t xml:space="preserve"> door de Algemene Ledenvergadering/het bestuur.</w:t>
      </w:r>
      <w:r w:rsidR="00EC17CC">
        <w:rPr>
          <w:rFonts w:eastAsiaTheme="minorEastAsia"/>
          <w:iCs/>
          <w:color w:val="000000" w:themeColor="text1"/>
          <w:szCs w:val="20"/>
          <w:lang w:val="nl"/>
        </w:rPr>
        <w:t xml:space="preserve"> </w:t>
      </w:r>
      <w:r w:rsidR="000A2942">
        <w:rPr>
          <w:rFonts w:eastAsiaTheme="minorEastAsia"/>
          <w:iCs/>
          <w:color w:val="000000" w:themeColor="text1"/>
          <w:szCs w:val="20"/>
          <w:lang w:val="nl"/>
        </w:rPr>
        <w:t>Tevens in de statuten.</w:t>
      </w:r>
    </w:p>
    <w:p w14:paraId="5A64A8B4" w14:textId="77777777" w:rsidR="000A26BB" w:rsidRDefault="000A26BB" w:rsidP="00B7702A">
      <w:pPr>
        <w:rPr>
          <w:rFonts w:eastAsiaTheme="minorEastAsia"/>
          <w:iCs/>
          <w:color w:val="000000" w:themeColor="text1"/>
          <w:szCs w:val="20"/>
          <w:lang w:val="nl"/>
        </w:rPr>
      </w:pPr>
    </w:p>
    <w:p w14:paraId="62A8F65A" w14:textId="77777777" w:rsidR="00B7702A" w:rsidRPr="0054522F" w:rsidRDefault="001B616C" w:rsidP="00B7702A">
      <w:pPr>
        <w:rPr>
          <w:b/>
          <w:szCs w:val="20"/>
        </w:rPr>
      </w:pPr>
      <w:r w:rsidRPr="0054522F">
        <w:rPr>
          <w:b/>
          <w:szCs w:val="20"/>
        </w:rPr>
        <w:t>Investeringen</w:t>
      </w:r>
    </w:p>
    <w:p w14:paraId="06FFC94B" w14:textId="0834C29F" w:rsidR="001B616C" w:rsidRPr="00B7702A" w:rsidRDefault="001B616C" w:rsidP="00B7702A">
      <w:pPr>
        <w:rPr>
          <w:szCs w:val="20"/>
        </w:rPr>
      </w:pPr>
      <w:r>
        <w:rPr>
          <w:szCs w:val="20"/>
        </w:rPr>
        <w:t>Het bestuur volgt bij investeringen</w:t>
      </w:r>
      <w:r w:rsidR="008908FA">
        <w:rPr>
          <w:szCs w:val="20"/>
        </w:rPr>
        <w:t xml:space="preserve"> </w:t>
      </w:r>
      <w:r w:rsidR="00766B53">
        <w:rPr>
          <w:szCs w:val="20"/>
        </w:rPr>
        <w:t>of</w:t>
      </w:r>
      <w:r w:rsidR="008908FA">
        <w:rPr>
          <w:szCs w:val="20"/>
        </w:rPr>
        <w:t xml:space="preserve"> grote uitgaven</w:t>
      </w:r>
      <w:r w:rsidR="00BF4903">
        <w:rPr>
          <w:szCs w:val="20"/>
        </w:rPr>
        <w:t>,</w:t>
      </w:r>
      <w:r>
        <w:rPr>
          <w:szCs w:val="20"/>
        </w:rPr>
        <w:t xml:space="preserve"> de vastgelegde </w:t>
      </w:r>
      <w:r w:rsidRPr="001B616C">
        <w:rPr>
          <w:szCs w:val="20"/>
        </w:rPr>
        <w:t xml:space="preserve">procedures, in het bijzonder bij grote, risicovolle uitgaven. Bij de besluitvorming </w:t>
      </w:r>
      <w:r w:rsidR="005D1923">
        <w:rPr>
          <w:szCs w:val="20"/>
        </w:rPr>
        <w:t>is</w:t>
      </w:r>
      <w:r w:rsidRPr="001B616C">
        <w:rPr>
          <w:szCs w:val="20"/>
        </w:rPr>
        <w:t xml:space="preserve"> er een gedegen onderbouwing van de noodzaak van de uitgaven, een risicoanalyse, een deugdelijke </w:t>
      </w:r>
      <w:r>
        <w:rPr>
          <w:szCs w:val="20"/>
        </w:rPr>
        <w:br/>
      </w:r>
      <w:r w:rsidRPr="001B616C">
        <w:rPr>
          <w:szCs w:val="20"/>
        </w:rPr>
        <w:t>(</w:t>
      </w:r>
      <w:proofErr w:type="spellStart"/>
      <w:r w:rsidRPr="001B616C">
        <w:rPr>
          <w:szCs w:val="20"/>
        </w:rPr>
        <w:t>meerjaren</w:t>
      </w:r>
      <w:proofErr w:type="spellEnd"/>
      <w:r w:rsidRPr="001B616C">
        <w:rPr>
          <w:szCs w:val="20"/>
        </w:rPr>
        <w:t xml:space="preserve">-)begroting en </w:t>
      </w:r>
      <w:r w:rsidR="005D1923">
        <w:rPr>
          <w:szCs w:val="20"/>
        </w:rPr>
        <w:t xml:space="preserve">een plan voor de </w:t>
      </w:r>
      <w:r w:rsidRPr="001B616C">
        <w:rPr>
          <w:szCs w:val="20"/>
        </w:rPr>
        <w:t>reserveringen voor toekomstige uitgaven.</w:t>
      </w:r>
    </w:p>
    <w:p w14:paraId="1DD9F99F" w14:textId="77777777" w:rsidR="00B7702A" w:rsidRDefault="00B7702A" w:rsidP="00B7702A">
      <w:pPr>
        <w:rPr>
          <w:szCs w:val="20"/>
        </w:rPr>
      </w:pPr>
    </w:p>
    <w:p w14:paraId="4E4A0527" w14:textId="77777777" w:rsidR="001B616C" w:rsidRDefault="001B616C" w:rsidP="00B7702A">
      <w:pPr>
        <w:rPr>
          <w:szCs w:val="20"/>
        </w:rPr>
      </w:pPr>
    </w:p>
    <w:p w14:paraId="08B49272" w14:textId="77777777" w:rsidR="001B616C" w:rsidRDefault="001B616C" w:rsidP="00B7702A">
      <w:pPr>
        <w:rPr>
          <w:szCs w:val="20"/>
        </w:rPr>
      </w:pPr>
    </w:p>
    <w:p w14:paraId="1262DAC3" w14:textId="77777777" w:rsidR="00B7702A" w:rsidRDefault="00B7702A">
      <w:pPr>
        <w:rPr>
          <w:szCs w:val="20"/>
        </w:rPr>
      </w:pPr>
    </w:p>
    <w:p w14:paraId="756F18EB" w14:textId="77777777" w:rsidR="008E642A" w:rsidRDefault="008E642A">
      <w:pPr>
        <w:rPr>
          <w:szCs w:val="20"/>
        </w:rPr>
      </w:pPr>
      <w:r>
        <w:rPr>
          <w:szCs w:val="20"/>
        </w:rPr>
        <w:br w:type="page"/>
      </w:r>
    </w:p>
    <w:p w14:paraId="421BE469" w14:textId="77777777" w:rsidR="00B7702A" w:rsidRPr="0054522F" w:rsidRDefault="00EC17CC" w:rsidP="00B7702A">
      <w:pPr>
        <w:rPr>
          <w:rFonts w:ascii="Segoe UI Black" w:hAnsi="Segoe UI Black"/>
          <w:sz w:val="28"/>
          <w:szCs w:val="28"/>
        </w:rPr>
      </w:pPr>
      <w:r w:rsidRPr="0054522F">
        <w:rPr>
          <w:rFonts w:ascii="Segoe UI Black" w:hAnsi="Segoe UI Black"/>
          <w:sz w:val="28"/>
          <w:szCs w:val="28"/>
        </w:rPr>
        <w:lastRenderedPageBreak/>
        <w:t>BESTUURSAFSPRAKEN</w:t>
      </w:r>
      <w:r w:rsidR="00BC23D2" w:rsidRPr="0054522F">
        <w:rPr>
          <w:rFonts w:ascii="Segoe UI Black" w:hAnsi="Segoe UI Black"/>
          <w:sz w:val="28"/>
          <w:szCs w:val="28"/>
        </w:rPr>
        <w:t xml:space="preserve"> PRAKTISCH</w:t>
      </w:r>
    </w:p>
    <w:p w14:paraId="43165F7E" w14:textId="77777777" w:rsidR="00EC17CC" w:rsidRDefault="00EC17CC" w:rsidP="00B7702A">
      <w:pPr>
        <w:rPr>
          <w:szCs w:val="20"/>
        </w:rPr>
      </w:pPr>
    </w:p>
    <w:p w14:paraId="4C5A4C53" w14:textId="77777777" w:rsidR="000253BA" w:rsidRPr="005D1923" w:rsidRDefault="000253BA" w:rsidP="000253BA">
      <w:pPr>
        <w:rPr>
          <w:b/>
          <w:szCs w:val="20"/>
        </w:rPr>
      </w:pPr>
      <w:r w:rsidRPr="005D1923">
        <w:rPr>
          <w:b/>
          <w:szCs w:val="20"/>
        </w:rPr>
        <w:t xml:space="preserve">Bestuursvergaderingen </w:t>
      </w:r>
    </w:p>
    <w:p w14:paraId="3F2EE70A" w14:textId="5890D16C" w:rsidR="000253BA" w:rsidRDefault="000253BA" w:rsidP="000253BA">
      <w:pPr>
        <w:rPr>
          <w:szCs w:val="20"/>
        </w:rPr>
      </w:pPr>
      <w:r>
        <w:rPr>
          <w:szCs w:val="20"/>
        </w:rPr>
        <w:t xml:space="preserve">Het bestuur vergadert </w:t>
      </w:r>
      <w:r w:rsidR="00EA0D98" w:rsidRPr="001605FA">
        <w:rPr>
          <w:szCs w:val="20"/>
        </w:rPr>
        <w:t xml:space="preserve">tenminste 6 </w:t>
      </w:r>
      <w:r w:rsidRPr="001605FA">
        <w:rPr>
          <w:szCs w:val="20"/>
        </w:rPr>
        <w:t>x keer</w:t>
      </w:r>
      <w:r>
        <w:rPr>
          <w:szCs w:val="20"/>
        </w:rPr>
        <w:t xml:space="preserve"> per jaar.</w:t>
      </w:r>
    </w:p>
    <w:p w14:paraId="05625123" w14:textId="77777777" w:rsidR="00DE15D9" w:rsidRDefault="00DE15D9" w:rsidP="00DE15D9">
      <w:pPr>
        <w:rPr>
          <w:szCs w:val="20"/>
        </w:rPr>
      </w:pPr>
    </w:p>
    <w:p w14:paraId="27CF71C6" w14:textId="5F85EB72" w:rsidR="00DE15D9" w:rsidRPr="00B7702A" w:rsidRDefault="0054522F" w:rsidP="00DE15D9">
      <w:pPr>
        <w:rPr>
          <w:szCs w:val="20"/>
        </w:rPr>
      </w:pPr>
      <w:r>
        <w:rPr>
          <w:szCs w:val="20"/>
        </w:rPr>
        <w:t>Een keer per jaar, i</w:t>
      </w:r>
      <w:r w:rsidR="00DE15D9">
        <w:rPr>
          <w:szCs w:val="20"/>
        </w:rPr>
        <w:t xml:space="preserve">n de bestuursvergadering van </w:t>
      </w:r>
      <w:r w:rsidR="00EA0D98">
        <w:rPr>
          <w:szCs w:val="20"/>
        </w:rPr>
        <w:t>maand</w:t>
      </w:r>
      <w:r w:rsidR="00F4574A">
        <w:rPr>
          <w:szCs w:val="20"/>
        </w:rPr>
        <w:t xml:space="preserve"> </w:t>
      </w:r>
      <w:r w:rsidR="00EA0D98">
        <w:rPr>
          <w:szCs w:val="20"/>
        </w:rPr>
        <w:t xml:space="preserve">januari </w:t>
      </w:r>
      <w:r w:rsidR="00DE15D9">
        <w:rPr>
          <w:szCs w:val="20"/>
        </w:rPr>
        <w:t>bespreekt, controleert en evalueert het bestuur alle afspraken zoals vastgelegd in dit handboek.</w:t>
      </w:r>
    </w:p>
    <w:p w14:paraId="5C4C8C66" w14:textId="77777777" w:rsidR="000253BA" w:rsidRDefault="000253BA" w:rsidP="000253BA">
      <w:pPr>
        <w:rPr>
          <w:szCs w:val="20"/>
        </w:rPr>
      </w:pPr>
    </w:p>
    <w:p w14:paraId="7FB30C3A" w14:textId="77777777" w:rsidR="000253BA" w:rsidRPr="009F0507" w:rsidRDefault="000253BA" w:rsidP="000253BA">
      <w:pPr>
        <w:rPr>
          <w:b/>
          <w:szCs w:val="20"/>
        </w:rPr>
      </w:pPr>
      <w:r w:rsidRPr="009F0507">
        <w:rPr>
          <w:b/>
          <w:szCs w:val="20"/>
        </w:rPr>
        <w:t xml:space="preserve">Notulen </w:t>
      </w:r>
    </w:p>
    <w:p w14:paraId="12E911D9" w14:textId="10134D1D" w:rsidR="000253BA" w:rsidRDefault="000253BA" w:rsidP="000253BA">
      <w:pPr>
        <w:rPr>
          <w:szCs w:val="20"/>
        </w:rPr>
      </w:pPr>
      <w:r w:rsidRPr="00B7702A">
        <w:rPr>
          <w:szCs w:val="20"/>
        </w:rPr>
        <w:t xml:space="preserve">De notulen van ons bestuur </w:t>
      </w:r>
      <w:r>
        <w:rPr>
          <w:szCs w:val="20"/>
        </w:rPr>
        <w:t>worden</w:t>
      </w:r>
      <w:r w:rsidRPr="00B7702A">
        <w:rPr>
          <w:szCs w:val="20"/>
        </w:rPr>
        <w:t xml:space="preserve"> </w:t>
      </w:r>
      <w:r w:rsidRPr="001605FA">
        <w:rPr>
          <w:szCs w:val="20"/>
        </w:rPr>
        <w:t>niet</w:t>
      </w:r>
      <w:r w:rsidRPr="00B7702A">
        <w:rPr>
          <w:szCs w:val="20"/>
        </w:rPr>
        <w:t xml:space="preserve"> </w:t>
      </w:r>
      <w:r>
        <w:rPr>
          <w:szCs w:val="20"/>
        </w:rPr>
        <w:t xml:space="preserve">gedeeld met de leden. </w:t>
      </w:r>
      <w:r w:rsidR="00EA0D98">
        <w:rPr>
          <w:szCs w:val="20"/>
        </w:rPr>
        <w:t xml:space="preserve"> </w:t>
      </w:r>
    </w:p>
    <w:p w14:paraId="125E6037" w14:textId="77777777" w:rsidR="000253BA" w:rsidRDefault="000253BA" w:rsidP="000253BA">
      <w:pPr>
        <w:rPr>
          <w:szCs w:val="20"/>
        </w:rPr>
      </w:pPr>
    </w:p>
    <w:p w14:paraId="499DE22A" w14:textId="77777777" w:rsidR="000253BA" w:rsidRDefault="000253BA" w:rsidP="000253BA">
      <w:pPr>
        <w:rPr>
          <w:szCs w:val="20"/>
        </w:rPr>
      </w:pPr>
      <w:r>
        <w:rPr>
          <w:szCs w:val="20"/>
        </w:rPr>
        <w:t xml:space="preserve">In de notulen van het bestuur wordt vermeld: </w:t>
      </w:r>
    </w:p>
    <w:p w14:paraId="48FA4A56" w14:textId="5CB05906" w:rsidR="000253BA" w:rsidRDefault="000253BA" w:rsidP="000253BA">
      <w:pPr>
        <w:rPr>
          <w:szCs w:val="20"/>
        </w:rPr>
      </w:pPr>
      <w:r>
        <w:rPr>
          <w:szCs w:val="20"/>
        </w:rPr>
        <w:t xml:space="preserve">Wie van het bestuur aanwezig </w:t>
      </w:r>
      <w:r w:rsidR="00F4574A">
        <w:rPr>
          <w:szCs w:val="20"/>
        </w:rPr>
        <w:t>zijn;</w:t>
      </w:r>
    </w:p>
    <w:p w14:paraId="4502A05B" w14:textId="1A60CA2D" w:rsidR="000253BA" w:rsidRDefault="000253BA" w:rsidP="000253BA">
      <w:pPr>
        <w:rPr>
          <w:szCs w:val="20"/>
        </w:rPr>
      </w:pPr>
      <w:r>
        <w:rPr>
          <w:szCs w:val="20"/>
        </w:rPr>
        <w:t>welke besluiten genomen zijn</w:t>
      </w:r>
      <w:r w:rsidR="00F4574A">
        <w:rPr>
          <w:szCs w:val="20"/>
        </w:rPr>
        <w:t>;</w:t>
      </w:r>
      <w:r>
        <w:rPr>
          <w:szCs w:val="20"/>
        </w:rPr>
        <w:t xml:space="preserve"> </w:t>
      </w:r>
    </w:p>
    <w:p w14:paraId="10CE981B" w14:textId="07D4DBD7" w:rsidR="000253BA" w:rsidRDefault="000253BA" w:rsidP="000253BA">
      <w:pPr>
        <w:rPr>
          <w:szCs w:val="20"/>
        </w:rPr>
      </w:pPr>
      <w:r>
        <w:rPr>
          <w:szCs w:val="20"/>
        </w:rPr>
        <w:t>welke afspraken gemaakt zijn</w:t>
      </w:r>
      <w:r w:rsidR="00F4574A">
        <w:rPr>
          <w:szCs w:val="20"/>
        </w:rPr>
        <w:t>;</w:t>
      </w:r>
    </w:p>
    <w:p w14:paraId="60ADFD80" w14:textId="572A3208" w:rsidR="000253BA" w:rsidRDefault="000253BA" w:rsidP="000253BA">
      <w:pPr>
        <w:rPr>
          <w:szCs w:val="20"/>
        </w:rPr>
      </w:pPr>
      <w:r>
        <w:rPr>
          <w:szCs w:val="20"/>
        </w:rPr>
        <w:t>wie welke actie onderneemt</w:t>
      </w:r>
      <w:r w:rsidR="00F4574A">
        <w:rPr>
          <w:szCs w:val="20"/>
        </w:rPr>
        <w:t>.</w:t>
      </w:r>
    </w:p>
    <w:p w14:paraId="0DE31276" w14:textId="77777777" w:rsidR="002C7BDB" w:rsidRDefault="002C7BDB" w:rsidP="000253BA">
      <w:pPr>
        <w:rPr>
          <w:szCs w:val="20"/>
        </w:rPr>
      </w:pPr>
    </w:p>
    <w:p w14:paraId="5B47EF1D" w14:textId="3D0B4F74" w:rsidR="002C7BDB" w:rsidRDefault="002C7BDB" w:rsidP="000253BA">
      <w:pPr>
        <w:rPr>
          <w:szCs w:val="20"/>
        </w:rPr>
      </w:pPr>
      <w:r w:rsidRPr="0089045D">
        <w:t xml:space="preserve">Wanneer er geen </w:t>
      </w:r>
      <w:r w:rsidR="00766B53">
        <w:t>algehele</w:t>
      </w:r>
      <w:r w:rsidR="00090C3F">
        <w:t xml:space="preserve"> </w:t>
      </w:r>
      <w:r w:rsidRPr="0089045D">
        <w:t>overeenstemming is</w:t>
      </w:r>
      <w:r>
        <w:t xml:space="preserve"> over een besluit</w:t>
      </w:r>
      <w:r w:rsidRPr="0089045D">
        <w:t xml:space="preserve">, worden </w:t>
      </w:r>
      <w:r w:rsidR="0054522F">
        <w:t xml:space="preserve">ook </w:t>
      </w:r>
      <w:r w:rsidRPr="0089045D">
        <w:t xml:space="preserve">de bezwaren van </w:t>
      </w:r>
      <w:r w:rsidR="0054522F">
        <w:t xml:space="preserve">de </w:t>
      </w:r>
      <w:r w:rsidRPr="0089045D">
        <w:t xml:space="preserve">bestuursleden </w:t>
      </w:r>
      <w:r w:rsidR="0054522F">
        <w:t>genotuleerd</w:t>
      </w:r>
      <w:r w:rsidRPr="0089045D">
        <w:t>.</w:t>
      </w:r>
    </w:p>
    <w:p w14:paraId="71AD18DA" w14:textId="77777777" w:rsidR="00BC23D2" w:rsidRDefault="00BC23D2" w:rsidP="00BC23D2">
      <w:pPr>
        <w:rPr>
          <w:szCs w:val="20"/>
        </w:rPr>
      </w:pPr>
    </w:p>
    <w:p w14:paraId="189F63ED" w14:textId="4433CB6C" w:rsidR="00BC23D2" w:rsidRDefault="00BC23D2" w:rsidP="00BC23D2">
      <w:pPr>
        <w:rPr>
          <w:szCs w:val="20"/>
          <w:highlight w:val="yellow"/>
        </w:rPr>
      </w:pPr>
      <w:r w:rsidRPr="00BC23D2">
        <w:rPr>
          <w:szCs w:val="20"/>
        </w:rPr>
        <w:t>De notulen worden</w:t>
      </w:r>
      <w:r>
        <w:rPr>
          <w:szCs w:val="20"/>
        </w:rPr>
        <w:t xml:space="preserve"> na goedkeuring</w:t>
      </w:r>
      <w:r w:rsidR="00090C3F">
        <w:rPr>
          <w:szCs w:val="20"/>
        </w:rPr>
        <w:t xml:space="preserve"> in de volgende bestuursvergadering vastgesteld.</w:t>
      </w:r>
    </w:p>
    <w:p w14:paraId="35C930F9" w14:textId="4B09C55D" w:rsidR="000253BA" w:rsidRDefault="000253BA" w:rsidP="000253BA">
      <w:pPr>
        <w:rPr>
          <w:szCs w:val="20"/>
        </w:rPr>
      </w:pPr>
      <w:r>
        <w:rPr>
          <w:szCs w:val="20"/>
        </w:rPr>
        <w:t xml:space="preserve">De notulen </w:t>
      </w:r>
      <w:r w:rsidR="00BC23D2">
        <w:rPr>
          <w:szCs w:val="20"/>
        </w:rPr>
        <w:t xml:space="preserve">van het bestuur </w:t>
      </w:r>
      <w:r>
        <w:rPr>
          <w:szCs w:val="20"/>
        </w:rPr>
        <w:t>worden digitaal</w:t>
      </w:r>
      <w:r w:rsidR="00090C3F">
        <w:rPr>
          <w:szCs w:val="20"/>
        </w:rPr>
        <w:t xml:space="preserve"> bewaard gedurende 10 jaar.   </w:t>
      </w:r>
    </w:p>
    <w:p w14:paraId="02688AF1" w14:textId="77777777" w:rsidR="00BC23D2" w:rsidRDefault="00BC23D2" w:rsidP="000253BA">
      <w:pPr>
        <w:rPr>
          <w:szCs w:val="20"/>
        </w:rPr>
      </w:pPr>
    </w:p>
    <w:p w14:paraId="7FA6E1CA" w14:textId="3245DBBA" w:rsidR="008E642A" w:rsidRPr="001605FA" w:rsidRDefault="008E642A" w:rsidP="000253BA">
      <w:pPr>
        <w:rPr>
          <w:szCs w:val="20"/>
        </w:rPr>
      </w:pPr>
      <w:r w:rsidRPr="008E642A">
        <w:rPr>
          <w:szCs w:val="20"/>
        </w:rPr>
        <w:t>Alle belangrijke bestuur</w:t>
      </w:r>
      <w:r w:rsidR="001605FA">
        <w:rPr>
          <w:szCs w:val="20"/>
        </w:rPr>
        <w:t xml:space="preserve"> </w:t>
      </w:r>
      <w:r w:rsidRPr="008E642A">
        <w:rPr>
          <w:szCs w:val="20"/>
        </w:rPr>
        <w:t xml:space="preserve">documenten zijn beschikbaar voor de bestuursleden </w:t>
      </w:r>
      <w:r w:rsidRPr="001605FA">
        <w:rPr>
          <w:szCs w:val="20"/>
        </w:rPr>
        <w:t xml:space="preserve">door middel van </w:t>
      </w:r>
      <w:r w:rsidR="00CB63A4" w:rsidRPr="001605FA">
        <w:rPr>
          <w:szCs w:val="20"/>
        </w:rPr>
        <w:t>een digitaal dossie</w:t>
      </w:r>
      <w:r w:rsidR="000E6AF8" w:rsidRPr="001605FA">
        <w:rPr>
          <w:szCs w:val="20"/>
        </w:rPr>
        <w:t>r.</w:t>
      </w:r>
    </w:p>
    <w:p w14:paraId="403102F6" w14:textId="77777777" w:rsidR="00A757FC" w:rsidRDefault="00A757FC" w:rsidP="000253BA">
      <w:pPr>
        <w:rPr>
          <w:szCs w:val="20"/>
        </w:rPr>
      </w:pPr>
    </w:p>
    <w:p w14:paraId="334B7C99" w14:textId="77777777" w:rsidR="008E642A" w:rsidRDefault="008E642A" w:rsidP="00216D80">
      <w:pPr>
        <w:rPr>
          <w:b/>
          <w:szCs w:val="20"/>
        </w:rPr>
      </w:pPr>
      <w:r>
        <w:rPr>
          <w:b/>
          <w:szCs w:val="20"/>
        </w:rPr>
        <w:t>Taakverdeling bestuursleden</w:t>
      </w:r>
    </w:p>
    <w:p w14:paraId="71F7BC44" w14:textId="70D63E11" w:rsidR="008E642A" w:rsidRDefault="008E642A" w:rsidP="00216D80">
      <w:pPr>
        <w:rPr>
          <w:szCs w:val="20"/>
        </w:rPr>
      </w:pPr>
      <w:r>
        <w:rPr>
          <w:szCs w:val="20"/>
        </w:rPr>
        <w:t xml:space="preserve">De taakomschrijving en taakverdeling van de bestuursleden zijn vastgelegd in het </w:t>
      </w:r>
      <w:r w:rsidRPr="00F038E0">
        <w:rPr>
          <w:szCs w:val="20"/>
        </w:rPr>
        <w:t>handboek bestuur</w:t>
      </w:r>
      <w:r>
        <w:rPr>
          <w:szCs w:val="20"/>
        </w:rPr>
        <w:t>.</w:t>
      </w:r>
    </w:p>
    <w:p w14:paraId="47FE6FDE" w14:textId="447C512F" w:rsidR="008E642A" w:rsidRDefault="008E642A" w:rsidP="00216D80">
      <w:pPr>
        <w:rPr>
          <w:szCs w:val="20"/>
        </w:rPr>
      </w:pPr>
      <w:r>
        <w:rPr>
          <w:szCs w:val="20"/>
        </w:rPr>
        <w:t xml:space="preserve">De leden kunnen deze taakomschrijving inzien door: </w:t>
      </w:r>
      <w:r w:rsidR="00DE15D9" w:rsidRPr="00DE15D9">
        <w:rPr>
          <w:szCs w:val="20"/>
          <w:highlight w:val="yellow"/>
        </w:rPr>
        <w:t xml:space="preserve">vul </w:t>
      </w:r>
      <w:proofErr w:type="spellStart"/>
      <w:r w:rsidR="00DE15D9" w:rsidRPr="00DE15D9">
        <w:rPr>
          <w:szCs w:val="20"/>
          <w:highlight w:val="yellow"/>
        </w:rPr>
        <w:t>in</w:t>
      </w:r>
      <w:r w:rsidR="00DE15D9">
        <w:rPr>
          <w:szCs w:val="20"/>
        </w:rPr>
        <w:t>.</w:t>
      </w:r>
      <w:r w:rsidR="000E6AF8">
        <w:rPr>
          <w:szCs w:val="20"/>
        </w:rPr>
        <w:t>Aandachtsvelden</w:t>
      </w:r>
      <w:proofErr w:type="spellEnd"/>
      <w:r w:rsidR="000E6AF8">
        <w:rPr>
          <w:szCs w:val="20"/>
        </w:rPr>
        <w:t xml:space="preserve"> bestuursleden zijn zichtbaar op de website.</w:t>
      </w:r>
    </w:p>
    <w:p w14:paraId="07167889" w14:textId="77777777" w:rsidR="009761C7" w:rsidRDefault="009761C7" w:rsidP="00216D80">
      <w:pPr>
        <w:rPr>
          <w:szCs w:val="20"/>
        </w:rPr>
      </w:pPr>
    </w:p>
    <w:p w14:paraId="041ACDEE" w14:textId="77777777" w:rsidR="009761C7" w:rsidRPr="009761C7" w:rsidRDefault="009761C7" w:rsidP="00216D80">
      <w:pPr>
        <w:rPr>
          <w:b/>
          <w:szCs w:val="20"/>
        </w:rPr>
      </w:pPr>
      <w:r w:rsidRPr="009761C7">
        <w:rPr>
          <w:b/>
          <w:szCs w:val="20"/>
        </w:rPr>
        <w:t>Vergoeding</w:t>
      </w:r>
    </w:p>
    <w:p w14:paraId="135AD2BE" w14:textId="6F98C74E" w:rsidR="009761C7" w:rsidRDefault="009761C7" w:rsidP="00216D80">
      <w:pPr>
        <w:rPr>
          <w:szCs w:val="20"/>
        </w:rPr>
      </w:pPr>
      <w:r>
        <w:rPr>
          <w:szCs w:val="20"/>
        </w:rPr>
        <w:t xml:space="preserve">De bestuursleden krijgen </w:t>
      </w:r>
      <w:r w:rsidR="00A42DAB">
        <w:rPr>
          <w:szCs w:val="20"/>
        </w:rPr>
        <w:t>geen</w:t>
      </w:r>
      <w:r>
        <w:rPr>
          <w:szCs w:val="20"/>
        </w:rPr>
        <w:t xml:space="preserve"> vergoeding voor hun bestuurstaken. </w:t>
      </w:r>
      <w:r w:rsidR="000054DA">
        <w:rPr>
          <w:szCs w:val="20"/>
        </w:rPr>
        <w:t xml:space="preserve"> </w:t>
      </w:r>
      <w:r w:rsidR="00A42DAB">
        <w:rPr>
          <w:szCs w:val="20"/>
        </w:rPr>
        <w:t xml:space="preserve">Wel kunnen bestuursleden onkosten gemaakt ten dienste van het uitoefenen van haar/zijn taak </w:t>
      </w:r>
      <w:r w:rsidR="00A21377">
        <w:rPr>
          <w:szCs w:val="20"/>
        </w:rPr>
        <w:t>declareren</w:t>
      </w:r>
      <w:r w:rsidR="00A42DAB">
        <w:rPr>
          <w:szCs w:val="20"/>
        </w:rPr>
        <w:t xml:space="preserve">. </w:t>
      </w:r>
    </w:p>
    <w:p w14:paraId="1E538E1B" w14:textId="77777777" w:rsidR="009761C7" w:rsidRDefault="009761C7" w:rsidP="00216D80">
      <w:pPr>
        <w:rPr>
          <w:szCs w:val="20"/>
        </w:rPr>
      </w:pPr>
    </w:p>
    <w:p w14:paraId="067F5570" w14:textId="77777777" w:rsidR="009761C7" w:rsidRPr="00BE012E" w:rsidRDefault="009761C7" w:rsidP="00216D80">
      <w:pPr>
        <w:rPr>
          <w:b/>
          <w:szCs w:val="20"/>
        </w:rPr>
      </w:pPr>
      <w:r w:rsidRPr="00BE012E">
        <w:rPr>
          <w:b/>
          <w:szCs w:val="20"/>
        </w:rPr>
        <w:t>Aansprakelijkheid</w:t>
      </w:r>
    </w:p>
    <w:p w14:paraId="5DFD62EE" w14:textId="469F035E" w:rsidR="00C057CD" w:rsidDel="00495E0A" w:rsidRDefault="00C057CD" w:rsidP="00216D80">
      <w:pPr>
        <w:rPr>
          <w:del w:id="2" w:author="hermi pannekoek" w:date="2022-02-06T14:49:00Z"/>
          <w:szCs w:val="20"/>
        </w:rPr>
      </w:pPr>
      <w:r>
        <w:rPr>
          <w:szCs w:val="20"/>
        </w:rPr>
        <w:t>Alle bestuursleden zijn op de hoogte van de aansprakelijkheidsregels</w:t>
      </w:r>
      <w:r w:rsidR="00495E0A">
        <w:rPr>
          <w:szCs w:val="20"/>
        </w:rPr>
        <w:t xml:space="preserve"> </w:t>
      </w:r>
      <w:r w:rsidR="000E6AF8">
        <w:rPr>
          <w:szCs w:val="20"/>
        </w:rPr>
        <w:t>(</w:t>
      </w:r>
      <w:ins w:id="3" w:author="hermi pannekoek" w:date="2022-03-01T10:34:00Z">
        <w:r w:rsidR="000E6AF8">
          <w:rPr>
            <w:szCs w:val="20"/>
          </w:rPr>
          <w:t>wat zijn deze??</w:t>
        </w:r>
      </w:ins>
      <w:ins w:id="4" w:author="hermi pannekoek" w:date="2022-03-01T10:35:00Z">
        <w:r w:rsidR="000E6AF8">
          <w:rPr>
            <w:szCs w:val="20"/>
          </w:rPr>
          <w:t xml:space="preserve"> Hoofdelijk aansprakelijk</w:t>
        </w:r>
      </w:ins>
      <w:ins w:id="5" w:author="hermi pannekoek" w:date="2022-03-01T10:34:00Z">
        <w:r w:rsidR="000E6AF8">
          <w:rPr>
            <w:szCs w:val="20"/>
          </w:rPr>
          <w:t>)</w:t>
        </w:r>
      </w:ins>
      <w:r>
        <w:rPr>
          <w:szCs w:val="20"/>
        </w:rPr>
        <w:t>.</w:t>
      </w:r>
      <w:r w:rsidR="000054DA">
        <w:rPr>
          <w:szCs w:val="20"/>
        </w:rPr>
        <w:t xml:space="preserve"> </w:t>
      </w:r>
    </w:p>
    <w:p w14:paraId="5CC93BF8" w14:textId="782494DD" w:rsidR="009761C7" w:rsidRDefault="00495E0A" w:rsidP="00216D80">
      <w:pPr>
        <w:rPr>
          <w:szCs w:val="20"/>
        </w:rPr>
      </w:pPr>
      <w:ins w:id="6" w:author="hermi pannekoek" w:date="2022-02-06T14:50:00Z">
        <w:r>
          <w:rPr>
            <w:szCs w:val="20"/>
          </w:rPr>
          <w:t>Financiële risico’s worden voo</w:t>
        </w:r>
      </w:ins>
      <w:ins w:id="7" w:author="hermi pannekoek" w:date="2022-02-06T14:51:00Z">
        <w:r>
          <w:rPr>
            <w:szCs w:val="20"/>
          </w:rPr>
          <w:t>rkomen doordat bij uitgaven boven de €</w:t>
        </w:r>
      </w:ins>
      <w:del w:id="8" w:author="hermi pannekoek" w:date="2022-02-06T14:49:00Z">
        <w:r w:rsidDel="00495E0A">
          <w:rPr>
            <w:szCs w:val="20"/>
          </w:rPr>
          <w:delText xml:space="preserve"> </w:delText>
        </w:r>
      </w:del>
      <w:ins w:id="9" w:author="hermi pannekoek" w:date="2022-02-06T14:51:00Z">
        <w:r>
          <w:rPr>
            <w:szCs w:val="20"/>
          </w:rPr>
          <w:t xml:space="preserve">1500 </w:t>
        </w:r>
      </w:ins>
      <w:ins w:id="10" w:author="hermi pannekoek" w:date="2022-02-06T14:52:00Z">
        <w:r>
          <w:rPr>
            <w:szCs w:val="20"/>
          </w:rPr>
          <w:t xml:space="preserve">er verplicht </w:t>
        </w:r>
      </w:ins>
      <w:ins w:id="11" w:author="hermi pannekoek" w:date="2022-03-01T10:41:00Z">
        <w:r w:rsidR="00B65AB5">
          <w:rPr>
            <w:szCs w:val="20"/>
          </w:rPr>
          <w:t xml:space="preserve">Mogelijk ook minimum bedrag in kas houden?? </w:t>
        </w:r>
      </w:ins>
      <w:ins w:id="12" w:author="hermi pannekoek" w:date="2022-02-06T14:52:00Z">
        <w:r>
          <w:rPr>
            <w:szCs w:val="20"/>
          </w:rPr>
          <w:t>een 2</w:t>
        </w:r>
        <w:r w:rsidRPr="00495E0A">
          <w:rPr>
            <w:szCs w:val="20"/>
            <w:vertAlign w:val="superscript"/>
            <w:rPrChange w:id="13" w:author="hermi pannekoek" w:date="2022-02-06T14:52:00Z">
              <w:rPr>
                <w:szCs w:val="20"/>
              </w:rPr>
            </w:rPrChange>
          </w:rPr>
          <w:t>e</w:t>
        </w:r>
        <w:r>
          <w:rPr>
            <w:szCs w:val="20"/>
          </w:rPr>
          <w:t xml:space="preserve"> bestuurslid </w:t>
        </w:r>
        <w:r w:rsidR="00CC7A86">
          <w:rPr>
            <w:szCs w:val="20"/>
          </w:rPr>
          <w:t>deze uitgave moet ondertekenen.</w:t>
        </w:r>
      </w:ins>
    </w:p>
    <w:p w14:paraId="2F0E8E6F" w14:textId="77777777" w:rsidR="00866103" w:rsidRDefault="00866103" w:rsidP="00216D80">
      <w:pPr>
        <w:rPr>
          <w:szCs w:val="20"/>
        </w:rPr>
      </w:pPr>
      <w:r>
        <w:rPr>
          <w:szCs w:val="20"/>
        </w:rPr>
        <w:t xml:space="preserve">Een keer per jaar </w:t>
      </w:r>
      <w:r w:rsidR="00C057CD">
        <w:rPr>
          <w:szCs w:val="20"/>
        </w:rPr>
        <w:t>worden de afspraken rondom aansprakelijkheid geëvalueerd.</w:t>
      </w:r>
    </w:p>
    <w:p w14:paraId="5C7AFD08" w14:textId="0C628F61" w:rsidR="00C057CD" w:rsidRDefault="00C057CD" w:rsidP="00216D80">
      <w:pPr>
        <w:rPr>
          <w:szCs w:val="20"/>
        </w:rPr>
      </w:pPr>
      <w:r>
        <w:rPr>
          <w:szCs w:val="20"/>
        </w:rPr>
        <w:t xml:space="preserve">De vereniging heeft </w:t>
      </w:r>
      <w:r w:rsidR="00495E0A">
        <w:rPr>
          <w:szCs w:val="20"/>
        </w:rPr>
        <w:t>geen</w:t>
      </w:r>
      <w:r>
        <w:rPr>
          <w:szCs w:val="20"/>
        </w:rPr>
        <w:t xml:space="preserve"> bestuurdersaansprakelijkheidsverzekering.</w:t>
      </w:r>
    </w:p>
    <w:p w14:paraId="754A0B66" w14:textId="77777777" w:rsidR="00C057CD" w:rsidRDefault="00C057CD" w:rsidP="00216D80">
      <w:pPr>
        <w:rPr>
          <w:szCs w:val="20"/>
        </w:rPr>
      </w:pPr>
    </w:p>
    <w:p w14:paraId="34A42CAF" w14:textId="77777777" w:rsidR="00C057CD" w:rsidRPr="00B61FD3" w:rsidRDefault="00C057CD" w:rsidP="00C057CD">
      <w:pPr>
        <w:rPr>
          <w:b/>
          <w:szCs w:val="20"/>
        </w:rPr>
      </w:pPr>
      <w:r w:rsidRPr="00B61FD3">
        <w:rPr>
          <w:b/>
          <w:szCs w:val="20"/>
        </w:rPr>
        <w:t>Tegenstrijdig belang</w:t>
      </w:r>
    </w:p>
    <w:p w14:paraId="19530D51" w14:textId="604CFC71" w:rsidR="00C057CD" w:rsidRDefault="00C057CD" w:rsidP="00C057CD">
      <w:pPr>
        <w:rPr>
          <w:szCs w:val="20"/>
        </w:rPr>
      </w:pPr>
      <w:r>
        <w:rPr>
          <w:szCs w:val="20"/>
        </w:rPr>
        <w:t xml:space="preserve">Als een bestuurslid vermoedt dat er </w:t>
      </w:r>
      <w:r w:rsidR="00CC7A86">
        <w:rPr>
          <w:szCs w:val="20"/>
        </w:rPr>
        <w:t>discussie zou kunnen ontstaan over de onafhankelijkheid en objectiviteit bij een zeker onderwerp,</w:t>
      </w:r>
      <w:r>
        <w:rPr>
          <w:szCs w:val="20"/>
        </w:rPr>
        <w:t xml:space="preserve"> meldt hij/zij dat direct aan de overige bestuursleden</w:t>
      </w:r>
      <w:r w:rsidR="0054522F">
        <w:rPr>
          <w:szCs w:val="20"/>
        </w:rPr>
        <w:t>.</w:t>
      </w:r>
    </w:p>
    <w:p w14:paraId="2232AACE" w14:textId="77777777" w:rsidR="00C057CD" w:rsidRDefault="00C057CD" w:rsidP="00C057CD">
      <w:pPr>
        <w:rPr>
          <w:szCs w:val="20"/>
        </w:rPr>
      </w:pPr>
      <w:r>
        <w:rPr>
          <w:szCs w:val="20"/>
        </w:rPr>
        <w:t xml:space="preserve">Het bestuurslid deelt alle relevante informatie over </w:t>
      </w:r>
      <w:r w:rsidR="00DE15D9">
        <w:rPr>
          <w:szCs w:val="20"/>
        </w:rPr>
        <w:t xml:space="preserve">het mogelijke tegenstrijdige belang </w:t>
      </w:r>
      <w:r w:rsidR="00B61FD3">
        <w:rPr>
          <w:szCs w:val="20"/>
        </w:rPr>
        <w:t>met alle andere bestuursleden.</w:t>
      </w:r>
    </w:p>
    <w:p w14:paraId="0CCF542A" w14:textId="77777777" w:rsidR="00B61FD3" w:rsidRDefault="00B61FD3" w:rsidP="00C057CD">
      <w:pPr>
        <w:rPr>
          <w:szCs w:val="20"/>
        </w:rPr>
      </w:pPr>
    </w:p>
    <w:p w14:paraId="08DC92FF" w14:textId="5B2AF297" w:rsidR="00B61FD3" w:rsidRDefault="00B61FD3" w:rsidP="00C057CD">
      <w:pPr>
        <w:rPr>
          <w:szCs w:val="20"/>
        </w:rPr>
      </w:pPr>
      <w:r>
        <w:rPr>
          <w:szCs w:val="20"/>
        </w:rPr>
        <w:t>In de vergadering</w:t>
      </w:r>
      <w:r w:rsidR="00D706CF">
        <w:rPr>
          <w:szCs w:val="20"/>
        </w:rPr>
        <w:t>:</w:t>
      </w:r>
    </w:p>
    <w:p w14:paraId="10FFFBE8" w14:textId="77777777" w:rsidR="00B61FD3" w:rsidRDefault="00B61FD3" w:rsidP="00C057CD">
      <w:pPr>
        <w:rPr>
          <w:szCs w:val="20"/>
        </w:rPr>
      </w:pPr>
      <w:r>
        <w:rPr>
          <w:szCs w:val="20"/>
        </w:rPr>
        <w:t>Bij het begin van elke vergadering vraagt de voorzitter of er bij een van de punten sprake zou kunnen zijn van tegenstrijdig belang</w:t>
      </w:r>
      <w:r w:rsidR="00A60FF0">
        <w:rPr>
          <w:szCs w:val="20"/>
        </w:rPr>
        <w:t>.</w:t>
      </w:r>
      <w:r w:rsidR="00EE323F">
        <w:rPr>
          <w:szCs w:val="20"/>
        </w:rPr>
        <w:t xml:space="preserve"> </w:t>
      </w:r>
    </w:p>
    <w:p w14:paraId="476FC0C2" w14:textId="77777777" w:rsidR="00B61FD3" w:rsidRDefault="00B61FD3" w:rsidP="00C057CD">
      <w:pPr>
        <w:rPr>
          <w:szCs w:val="20"/>
        </w:rPr>
      </w:pPr>
      <w:r>
        <w:rPr>
          <w:szCs w:val="20"/>
        </w:rPr>
        <w:t>Als dat zo is, wordt dat genotuleerd, en ook hoe het bestuur er mee om is gegaan.</w:t>
      </w:r>
    </w:p>
    <w:p w14:paraId="2542A546" w14:textId="77777777" w:rsidR="00A60FF0" w:rsidRDefault="00A60FF0" w:rsidP="00C057CD">
      <w:pPr>
        <w:rPr>
          <w:szCs w:val="20"/>
        </w:rPr>
      </w:pPr>
    </w:p>
    <w:p w14:paraId="08CB3D42" w14:textId="77777777" w:rsidR="00A60FF0" w:rsidRDefault="00DE15D9" w:rsidP="00C057CD">
      <w:pPr>
        <w:rPr>
          <w:szCs w:val="20"/>
        </w:rPr>
      </w:pPr>
      <w:r>
        <w:rPr>
          <w:szCs w:val="20"/>
        </w:rPr>
        <w:t>Extra aandacht is nodig bij:</w:t>
      </w:r>
    </w:p>
    <w:p w14:paraId="77F9C3BF" w14:textId="77777777" w:rsidR="00A60FF0" w:rsidRPr="0054522F" w:rsidRDefault="00A60FF0" w:rsidP="0054522F">
      <w:pPr>
        <w:pStyle w:val="Lijstalinea"/>
        <w:numPr>
          <w:ilvl w:val="0"/>
          <w:numId w:val="13"/>
        </w:numPr>
        <w:rPr>
          <w:szCs w:val="20"/>
        </w:rPr>
      </w:pPr>
      <w:r w:rsidRPr="0054522F">
        <w:rPr>
          <w:szCs w:val="20"/>
        </w:rPr>
        <w:t>Het aangaan van een financiële overeenkomst tussen de vereniging enerzijds en een bestuurslid en/of diens relaties anderzijds</w:t>
      </w:r>
      <w:r w:rsidR="0054522F">
        <w:rPr>
          <w:szCs w:val="20"/>
        </w:rPr>
        <w:t>.</w:t>
      </w:r>
    </w:p>
    <w:p w14:paraId="43D76E1F" w14:textId="77777777" w:rsidR="00A60FF0" w:rsidRPr="0054522F" w:rsidRDefault="00A60FF0" w:rsidP="0054522F">
      <w:pPr>
        <w:pStyle w:val="Lijstalinea"/>
        <w:numPr>
          <w:ilvl w:val="0"/>
          <w:numId w:val="13"/>
        </w:numPr>
        <w:rPr>
          <w:szCs w:val="20"/>
        </w:rPr>
      </w:pPr>
      <w:r w:rsidRPr="0054522F">
        <w:rPr>
          <w:szCs w:val="20"/>
        </w:rPr>
        <w:t>Het vaststellen van de vergoeding aan een bestuurslid.</w:t>
      </w:r>
    </w:p>
    <w:p w14:paraId="3AA87F4B" w14:textId="77777777" w:rsidR="00A60FF0" w:rsidRDefault="00A60FF0" w:rsidP="00C057CD">
      <w:pPr>
        <w:rPr>
          <w:szCs w:val="20"/>
        </w:rPr>
      </w:pPr>
    </w:p>
    <w:p w14:paraId="6D282687" w14:textId="77777777" w:rsidR="00B61FD3" w:rsidRDefault="00B61FD3" w:rsidP="00C057CD">
      <w:pPr>
        <w:rPr>
          <w:szCs w:val="20"/>
        </w:rPr>
      </w:pPr>
      <w:r w:rsidRPr="00C057CD">
        <w:rPr>
          <w:szCs w:val="20"/>
        </w:rPr>
        <w:t xml:space="preserve">Bij een tegenstrijdig belang </w:t>
      </w:r>
      <w:r>
        <w:rPr>
          <w:szCs w:val="20"/>
        </w:rPr>
        <w:t>neemt</w:t>
      </w:r>
      <w:r w:rsidRPr="00C057CD">
        <w:rPr>
          <w:szCs w:val="20"/>
        </w:rPr>
        <w:t xml:space="preserve"> </w:t>
      </w:r>
      <w:r w:rsidR="00A60FF0">
        <w:rPr>
          <w:szCs w:val="20"/>
        </w:rPr>
        <w:t>dat</w:t>
      </w:r>
      <w:r w:rsidRPr="00C057CD">
        <w:rPr>
          <w:szCs w:val="20"/>
        </w:rPr>
        <w:t xml:space="preserve"> bestuurslid niet deel aan de overleggen en besluitvorming bij </w:t>
      </w:r>
      <w:r>
        <w:rPr>
          <w:szCs w:val="20"/>
        </w:rPr>
        <w:t>dat</w:t>
      </w:r>
      <w:r w:rsidRPr="00C057CD">
        <w:rPr>
          <w:szCs w:val="20"/>
        </w:rPr>
        <w:t xml:space="preserve"> onderwerp</w:t>
      </w:r>
      <w:r>
        <w:rPr>
          <w:szCs w:val="20"/>
        </w:rPr>
        <w:t>.</w:t>
      </w:r>
    </w:p>
    <w:p w14:paraId="385AF16B" w14:textId="77777777" w:rsidR="00DE15D9" w:rsidRDefault="00DE15D9" w:rsidP="00B61FD3">
      <w:pPr>
        <w:rPr>
          <w:szCs w:val="20"/>
        </w:rPr>
      </w:pPr>
    </w:p>
    <w:p w14:paraId="13EC70C3" w14:textId="77777777" w:rsidR="00A60FF0" w:rsidRDefault="00B148F2" w:rsidP="00B61FD3">
      <w:pPr>
        <w:rPr>
          <w:szCs w:val="20"/>
        </w:rPr>
      </w:pPr>
      <w:r>
        <w:rPr>
          <w:szCs w:val="20"/>
        </w:rPr>
        <w:t xml:space="preserve">Als er bij een </w:t>
      </w:r>
      <w:r w:rsidR="00A60FF0">
        <w:rPr>
          <w:szCs w:val="20"/>
        </w:rPr>
        <w:t xml:space="preserve">besluit </w:t>
      </w:r>
      <w:r>
        <w:rPr>
          <w:szCs w:val="20"/>
        </w:rPr>
        <w:t xml:space="preserve">sprake is van </w:t>
      </w:r>
      <w:r w:rsidR="00A60FF0">
        <w:rPr>
          <w:szCs w:val="20"/>
        </w:rPr>
        <w:t xml:space="preserve">tegenstrijdig belang </w:t>
      </w:r>
      <w:r>
        <w:rPr>
          <w:szCs w:val="20"/>
        </w:rPr>
        <w:t xml:space="preserve">moet dit </w:t>
      </w:r>
      <w:r w:rsidR="00A60FF0">
        <w:rPr>
          <w:szCs w:val="20"/>
        </w:rPr>
        <w:t xml:space="preserve">voorgelegd </w:t>
      </w:r>
      <w:r>
        <w:rPr>
          <w:szCs w:val="20"/>
        </w:rPr>
        <w:t xml:space="preserve">worden </w:t>
      </w:r>
      <w:r w:rsidR="00A60FF0">
        <w:rPr>
          <w:szCs w:val="20"/>
        </w:rPr>
        <w:t>aan de (Algemene) ledenvergadering:</w:t>
      </w:r>
      <w:r w:rsidR="00A60FF0" w:rsidRPr="00A60FF0">
        <w:rPr>
          <w:szCs w:val="20"/>
        </w:rPr>
        <w:t xml:space="preserve"> </w:t>
      </w:r>
    </w:p>
    <w:p w14:paraId="70AEA8FA" w14:textId="77777777" w:rsidR="00A60FF0" w:rsidRPr="00F73A24" w:rsidRDefault="00A60FF0" w:rsidP="00F73A24">
      <w:pPr>
        <w:pStyle w:val="Lijstalinea"/>
        <w:numPr>
          <w:ilvl w:val="0"/>
          <w:numId w:val="8"/>
        </w:numPr>
        <w:rPr>
          <w:szCs w:val="20"/>
        </w:rPr>
      </w:pPr>
      <w:r w:rsidRPr="00F73A24">
        <w:rPr>
          <w:szCs w:val="20"/>
        </w:rPr>
        <w:t>wanneer alle bestuursleden een tegenstrijdig belang hebben</w:t>
      </w:r>
      <w:r w:rsidR="00B148F2">
        <w:rPr>
          <w:szCs w:val="20"/>
        </w:rPr>
        <w:t>.</w:t>
      </w:r>
    </w:p>
    <w:p w14:paraId="77956B3D" w14:textId="77777777" w:rsidR="00B61FD3" w:rsidRPr="00F73A24" w:rsidRDefault="00B61FD3" w:rsidP="00F73A24">
      <w:pPr>
        <w:pStyle w:val="Lijstalinea"/>
        <w:numPr>
          <w:ilvl w:val="0"/>
          <w:numId w:val="8"/>
        </w:numPr>
        <w:rPr>
          <w:szCs w:val="20"/>
        </w:rPr>
      </w:pPr>
      <w:r w:rsidRPr="00F73A24">
        <w:rPr>
          <w:szCs w:val="20"/>
        </w:rPr>
        <w:t xml:space="preserve">of </w:t>
      </w:r>
      <w:r w:rsidR="00A60FF0" w:rsidRPr="00F73A24">
        <w:rPr>
          <w:szCs w:val="20"/>
        </w:rPr>
        <w:t xml:space="preserve">wanneer </w:t>
      </w:r>
      <w:r w:rsidRPr="00F73A24">
        <w:rPr>
          <w:szCs w:val="20"/>
        </w:rPr>
        <w:t>er</w:t>
      </w:r>
      <w:r w:rsidR="00A60FF0" w:rsidRPr="00F73A24">
        <w:rPr>
          <w:szCs w:val="20"/>
        </w:rPr>
        <w:t>,</w:t>
      </w:r>
      <w:r w:rsidRPr="00F73A24">
        <w:rPr>
          <w:szCs w:val="20"/>
        </w:rPr>
        <w:t xml:space="preserve"> doordat een of meerdere bestuursleden </w:t>
      </w:r>
      <w:r w:rsidR="00A60FF0" w:rsidRPr="00F73A24">
        <w:rPr>
          <w:szCs w:val="20"/>
        </w:rPr>
        <w:t>een</w:t>
      </w:r>
      <w:r w:rsidRPr="00F73A24">
        <w:rPr>
          <w:szCs w:val="20"/>
        </w:rPr>
        <w:t xml:space="preserve"> tegenstrijdig belang </w:t>
      </w:r>
      <w:r w:rsidR="00A60FF0" w:rsidRPr="00F73A24">
        <w:rPr>
          <w:szCs w:val="20"/>
        </w:rPr>
        <w:t>hebben</w:t>
      </w:r>
      <w:r w:rsidRPr="00F73A24">
        <w:rPr>
          <w:szCs w:val="20"/>
        </w:rPr>
        <w:t>, niet meer voldaan kan worden aan de regels over bestuursbesluiten</w:t>
      </w:r>
      <w:r w:rsidR="00B803BB" w:rsidRPr="00B803BB">
        <w:rPr>
          <w:szCs w:val="20"/>
        </w:rPr>
        <w:t xml:space="preserve"> </w:t>
      </w:r>
      <w:r w:rsidR="00B803BB">
        <w:rPr>
          <w:szCs w:val="20"/>
        </w:rPr>
        <w:t>in de statuten</w:t>
      </w:r>
      <w:r w:rsidR="00B148F2">
        <w:rPr>
          <w:szCs w:val="20"/>
        </w:rPr>
        <w:t xml:space="preserve">. </w:t>
      </w:r>
    </w:p>
    <w:p w14:paraId="3A3FFD12" w14:textId="1EEA5D05" w:rsidR="00B61FD3" w:rsidRDefault="00140F96" w:rsidP="00C057CD">
      <w:pPr>
        <w:rPr>
          <w:szCs w:val="20"/>
        </w:rPr>
      </w:pPr>
      <w:r>
        <w:rPr>
          <w:noProof/>
          <w:szCs w:val="20"/>
          <w:lang w:eastAsia="nl-NL"/>
        </w:rPr>
        <w:drawing>
          <wp:anchor distT="0" distB="0" distL="114300" distR="114300" simplePos="0" relativeHeight="251671552" behindDoc="0" locked="0" layoutInCell="1" allowOverlap="1" wp14:anchorId="011D1C56" wp14:editId="54D4B694">
            <wp:simplePos x="0" y="0"/>
            <wp:positionH relativeFrom="margin">
              <wp:align>right</wp:align>
            </wp:positionH>
            <wp:positionV relativeFrom="paragraph">
              <wp:posOffset>153670</wp:posOffset>
            </wp:positionV>
            <wp:extent cx="527050" cy="496669"/>
            <wp:effectExtent l="0" t="0" r="6350" b="0"/>
            <wp:wrapSquare wrapText="bothSides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tatuten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" cy="496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ins w:id="14" w:author="Gert en Hermi Pannekoek" w:date="2025-03-02T10:00:00Z" w16du:dateUtc="2025-03-02T09:00:00Z">
        <w:r w:rsidR="006460AD">
          <w:rPr>
            <w:noProof/>
            <w:szCs w:val="20"/>
            <w:lang w:eastAsia="nl-NL"/>
          </w:rPr>
          <w:t xml:space="preserve"> </w:t>
        </w:r>
      </w:ins>
    </w:p>
    <w:p w14:paraId="43DC6365" w14:textId="386DF6DB" w:rsidR="00B61FD3" w:rsidRDefault="00B61FD3" w:rsidP="00C057CD">
      <w:pPr>
        <w:rPr>
          <w:szCs w:val="20"/>
        </w:rPr>
      </w:pPr>
      <w:r>
        <w:rPr>
          <w:szCs w:val="20"/>
        </w:rPr>
        <w:t xml:space="preserve">In onze statuten is </w:t>
      </w:r>
      <w:r w:rsidR="005C20BB">
        <w:rPr>
          <w:szCs w:val="20"/>
          <w:highlight w:val="yellow"/>
        </w:rPr>
        <w:t>een</w:t>
      </w:r>
      <w:r>
        <w:rPr>
          <w:szCs w:val="20"/>
        </w:rPr>
        <w:t xml:space="preserve"> bepalin</w:t>
      </w:r>
      <w:r w:rsidR="00A60FF0">
        <w:rPr>
          <w:szCs w:val="20"/>
        </w:rPr>
        <w:t>g opgenomen over tegenstrijdig belang.</w:t>
      </w:r>
      <w:r w:rsidR="00140F96" w:rsidRPr="00140F96">
        <w:rPr>
          <w:noProof/>
          <w:szCs w:val="20"/>
        </w:rPr>
        <w:t xml:space="preserve"> </w:t>
      </w:r>
    </w:p>
    <w:p w14:paraId="78DDFAF2" w14:textId="1603171F" w:rsidR="00B61FD3" w:rsidRDefault="00A60FF0" w:rsidP="00C057CD">
      <w:pPr>
        <w:rPr>
          <w:szCs w:val="20"/>
        </w:rPr>
      </w:pPr>
      <w:r>
        <w:rPr>
          <w:szCs w:val="20"/>
        </w:rPr>
        <w:t xml:space="preserve">De regels van onze vereniging omtrent tegenstrijdig belang zijn vastgelegd in </w:t>
      </w:r>
      <w:r w:rsidR="00A10C2B">
        <w:rPr>
          <w:szCs w:val="20"/>
        </w:rPr>
        <w:t>de statuten.</w:t>
      </w:r>
      <w:r>
        <w:rPr>
          <w:szCs w:val="20"/>
        </w:rPr>
        <w:t xml:space="preserve"> </w:t>
      </w:r>
      <w:ins w:id="15" w:author="Gert en Hermi Pannekoek" w:date="2025-02-28T13:22:00Z" w16du:dateUtc="2025-02-28T12:22:00Z">
        <w:r w:rsidR="00A10C2B">
          <w:rPr>
            <w:szCs w:val="20"/>
          </w:rPr>
          <w:t xml:space="preserve"> </w:t>
        </w:r>
      </w:ins>
    </w:p>
    <w:p w14:paraId="76F10D46" w14:textId="77777777" w:rsidR="00BE012E" w:rsidRDefault="00BE012E" w:rsidP="00216D80">
      <w:pPr>
        <w:rPr>
          <w:szCs w:val="20"/>
        </w:rPr>
      </w:pPr>
    </w:p>
    <w:p w14:paraId="18971DE9" w14:textId="77777777" w:rsidR="00BE012E" w:rsidRPr="000253BA" w:rsidRDefault="00BE012E" w:rsidP="00BE012E">
      <w:pPr>
        <w:rPr>
          <w:b/>
          <w:szCs w:val="20"/>
        </w:rPr>
      </w:pPr>
      <w:r w:rsidRPr="000253BA">
        <w:rPr>
          <w:b/>
          <w:szCs w:val="20"/>
        </w:rPr>
        <w:t>Transparantie</w:t>
      </w:r>
    </w:p>
    <w:p w14:paraId="78632146" w14:textId="678A5AD7" w:rsidR="00BE012E" w:rsidRDefault="00BE012E" w:rsidP="00BE012E">
      <w:pPr>
        <w:rPr>
          <w:szCs w:val="20"/>
        </w:rPr>
      </w:pPr>
      <w:r>
        <w:rPr>
          <w:szCs w:val="20"/>
        </w:rPr>
        <w:t>Wij informeren onze leden over door het bestuur genomen besluiten over</w:t>
      </w:r>
      <w:r w:rsidR="00DE15D9">
        <w:rPr>
          <w:szCs w:val="20"/>
        </w:rPr>
        <w:t xml:space="preserve"> onderwerpen </w:t>
      </w:r>
      <w:r>
        <w:rPr>
          <w:szCs w:val="20"/>
        </w:rPr>
        <w:t xml:space="preserve"> </w:t>
      </w:r>
      <w:r w:rsidR="001606C7">
        <w:rPr>
          <w:szCs w:val="20"/>
        </w:rPr>
        <w:t xml:space="preserve"> </w:t>
      </w:r>
      <w:r w:rsidRPr="00B7702A">
        <w:rPr>
          <w:szCs w:val="20"/>
        </w:rPr>
        <w:t>:</w:t>
      </w:r>
      <w:r w:rsidR="001606C7">
        <w:rPr>
          <w:szCs w:val="20"/>
        </w:rPr>
        <w:t xml:space="preserve"> toegekende uitkeringen uit het Ebbenhuisfonds, taakwijzigingen van bestuursleden,</w:t>
      </w:r>
      <w:r w:rsidR="00795352">
        <w:rPr>
          <w:szCs w:val="20"/>
        </w:rPr>
        <w:t xml:space="preserve"> de uitgevoerde onderwerpen en resultaten van onze belangenbehartiging, </w:t>
      </w:r>
      <w:r w:rsidR="00AA4D98">
        <w:rPr>
          <w:szCs w:val="20"/>
        </w:rPr>
        <w:t>financi</w:t>
      </w:r>
      <w:r w:rsidR="00795352">
        <w:rPr>
          <w:szCs w:val="20"/>
        </w:rPr>
        <w:t>e</w:t>
      </w:r>
      <w:r w:rsidR="00AA4D98">
        <w:rPr>
          <w:szCs w:val="20"/>
        </w:rPr>
        <w:t>el jaarverslag.</w:t>
      </w:r>
    </w:p>
    <w:p w14:paraId="0E006C06" w14:textId="77777777" w:rsidR="00BE012E" w:rsidRDefault="00BE012E" w:rsidP="00BE012E">
      <w:pPr>
        <w:rPr>
          <w:szCs w:val="20"/>
        </w:rPr>
      </w:pPr>
    </w:p>
    <w:p w14:paraId="413CE3BE" w14:textId="19A95F14" w:rsidR="00BE012E" w:rsidRPr="00795352" w:rsidRDefault="00BE012E" w:rsidP="00BE012E">
      <w:pPr>
        <w:rPr>
          <w:szCs w:val="20"/>
        </w:rPr>
      </w:pPr>
      <w:r>
        <w:rPr>
          <w:szCs w:val="20"/>
        </w:rPr>
        <w:t xml:space="preserve">Wij informeren de </w:t>
      </w:r>
      <w:r w:rsidRPr="00D706CF">
        <w:rPr>
          <w:szCs w:val="20"/>
        </w:rPr>
        <w:t xml:space="preserve">leden </w:t>
      </w:r>
      <w:r w:rsidR="00AA4D98" w:rsidRPr="00795352">
        <w:rPr>
          <w:szCs w:val="20"/>
        </w:rPr>
        <w:t xml:space="preserve"> d.m.v. nieuwsbrieven, website, jaarvergadering.</w:t>
      </w:r>
    </w:p>
    <w:p w14:paraId="57F9C764" w14:textId="77777777" w:rsidR="00BE012E" w:rsidRPr="00EB6469" w:rsidRDefault="00BE012E" w:rsidP="00BE012E">
      <w:pPr>
        <w:rPr>
          <w:szCs w:val="20"/>
        </w:rPr>
      </w:pPr>
    </w:p>
    <w:p w14:paraId="2463193A" w14:textId="440B4B2A" w:rsidR="00BE012E" w:rsidRPr="00EB6469" w:rsidRDefault="00BE012E" w:rsidP="00BE012E">
      <w:pPr>
        <w:rPr>
          <w:szCs w:val="20"/>
        </w:rPr>
      </w:pPr>
      <w:r w:rsidRPr="00EB6469">
        <w:rPr>
          <w:szCs w:val="20"/>
        </w:rPr>
        <w:t xml:space="preserve">Bij </w:t>
      </w:r>
      <w:r>
        <w:rPr>
          <w:szCs w:val="20"/>
        </w:rPr>
        <w:t xml:space="preserve">belangrijke besluiten zoals </w:t>
      </w:r>
      <w:r w:rsidR="00AA4D98">
        <w:rPr>
          <w:szCs w:val="20"/>
        </w:rPr>
        <w:t>een dorpsplan of een</w:t>
      </w:r>
      <w:r>
        <w:rPr>
          <w:szCs w:val="20"/>
        </w:rPr>
        <w:t xml:space="preserve"> statutenwijzigingen biedt het bestuur de leden de mogelijkheid om voor het beslismoment al mee te denken. De leden doen dit </w:t>
      </w:r>
      <w:r w:rsidRPr="00795352">
        <w:rPr>
          <w:szCs w:val="20"/>
        </w:rPr>
        <w:t>op een extra bijeenkomst</w:t>
      </w:r>
      <w:r w:rsidR="00AA4D98">
        <w:rPr>
          <w:szCs w:val="20"/>
        </w:rPr>
        <w:t xml:space="preserve"> en/of het instellen van werk</w:t>
      </w:r>
      <w:r w:rsidR="00AF1DD5">
        <w:rPr>
          <w:szCs w:val="20"/>
        </w:rPr>
        <w:t>groepen.</w:t>
      </w:r>
    </w:p>
    <w:p w14:paraId="08CB8E01" w14:textId="77777777" w:rsidR="00BE012E" w:rsidRDefault="00BE012E" w:rsidP="00216D80">
      <w:pPr>
        <w:rPr>
          <w:szCs w:val="20"/>
        </w:rPr>
      </w:pPr>
    </w:p>
    <w:p w14:paraId="04137E3B" w14:textId="77777777" w:rsidR="00AB44A7" w:rsidRPr="00F73A24" w:rsidRDefault="00AB44A7" w:rsidP="00216D80">
      <w:pPr>
        <w:rPr>
          <w:b/>
          <w:szCs w:val="20"/>
        </w:rPr>
      </w:pPr>
      <w:r w:rsidRPr="00F73A24">
        <w:rPr>
          <w:b/>
          <w:szCs w:val="20"/>
        </w:rPr>
        <w:t>Belet en ontstentenis</w:t>
      </w:r>
    </w:p>
    <w:p w14:paraId="7ADE43F2" w14:textId="77777777" w:rsidR="00F73A24" w:rsidRDefault="00F73A24" w:rsidP="00216D80">
      <w:pPr>
        <w:rPr>
          <w:szCs w:val="20"/>
        </w:rPr>
      </w:pPr>
      <w:r>
        <w:rPr>
          <w:szCs w:val="20"/>
        </w:rPr>
        <w:t xml:space="preserve">Belet </w:t>
      </w:r>
      <w:r w:rsidR="00DE15D9">
        <w:rPr>
          <w:szCs w:val="20"/>
        </w:rPr>
        <w:t>is</w:t>
      </w:r>
      <w:r>
        <w:rPr>
          <w:szCs w:val="20"/>
        </w:rPr>
        <w:t xml:space="preserve"> tijdelijke afwezigheid van een bestuurslid</w:t>
      </w:r>
    </w:p>
    <w:p w14:paraId="3BE182B1" w14:textId="77777777" w:rsidR="00AB44A7" w:rsidRDefault="00AB44A7" w:rsidP="00216D80">
      <w:pPr>
        <w:rPr>
          <w:szCs w:val="20"/>
        </w:rPr>
      </w:pPr>
      <w:r>
        <w:rPr>
          <w:szCs w:val="20"/>
        </w:rPr>
        <w:t xml:space="preserve">Er is sprake van belet wanneer een bestuurslid </w:t>
      </w:r>
      <w:r w:rsidR="00DE15D9">
        <w:rPr>
          <w:szCs w:val="20"/>
        </w:rPr>
        <w:t xml:space="preserve">gedurende langere tijd </w:t>
      </w:r>
      <w:r>
        <w:rPr>
          <w:szCs w:val="20"/>
        </w:rPr>
        <w:t xml:space="preserve">niet </w:t>
      </w:r>
      <w:r w:rsidR="00DE15D9">
        <w:rPr>
          <w:szCs w:val="20"/>
        </w:rPr>
        <w:t xml:space="preserve">fysiek </w:t>
      </w:r>
      <w:r>
        <w:rPr>
          <w:szCs w:val="20"/>
        </w:rPr>
        <w:t xml:space="preserve">bij de vergadering kan zijn vanwege ziekte, verblijf elders of schorsing. </w:t>
      </w:r>
    </w:p>
    <w:p w14:paraId="555F89CE" w14:textId="77777777" w:rsidR="00AB44A7" w:rsidRDefault="00AB44A7" w:rsidP="00216D80">
      <w:pPr>
        <w:rPr>
          <w:szCs w:val="20"/>
        </w:rPr>
      </w:pPr>
      <w:r>
        <w:rPr>
          <w:szCs w:val="20"/>
        </w:rPr>
        <w:t>Er is geen sprake van belet wanneer een bestuurslid in geval van ziekte of vakantie wel online aanwezig kan zijn bij de vergadering.</w:t>
      </w:r>
    </w:p>
    <w:p w14:paraId="4D3684F1" w14:textId="77777777" w:rsidR="00DE15D9" w:rsidRDefault="00DE15D9" w:rsidP="00216D80">
      <w:pPr>
        <w:rPr>
          <w:szCs w:val="20"/>
        </w:rPr>
      </w:pPr>
    </w:p>
    <w:p w14:paraId="3F96FAFA" w14:textId="1A3CADA7" w:rsidR="00DE15D9" w:rsidRDefault="00DE15D9" w:rsidP="00216D80">
      <w:pPr>
        <w:rPr>
          <w:szCs w:val="20"/>
        </w:rPr>
      </w:pPr>
      <w:r>
        <w:rPr>
          <w:szCs w:val="20"/>
        </w:rPr>
        <w:t xml:space="preserve">Bestuursleden melden zo snel mogelijk wanneer zij (verwachten) langer afwezig </w:t>
      </w:r>
      <w:r w:rsidR="00AF1DD5">
        <w:rPr>
          <w:szCs w:val="20"/>
        </w:rPr>
        <w:t xml:space="preserve">te </w:t>
      </w:r>
      <w:r>
        <w:rPr>
          <w:szCs w:val="20"/>
        </w:rPr>
        <w:t>zijn.</w:t>
      </w:r>
    </w:p>
    <w:p w14:paraId="1E27121A" w14:textId="77777777" w:rsidR="00AB44A7" w:rsidRDefault="00AB44A7" w:rsidP="00216D80">
      <w:pPr>
        <w:rPr>
          <w:szCs w:val="20"/>
        </w:rPr>
      </w:pPr>
    </w:p>
    <w:p w14:paraId="5BEE3BA5" w14:textId="77777777" w:rsidR="00F73A24" w:rsidRDefault="00F73A24" w:rsidP="00216D80">
      <w:pPr>
        <w:rPr>
          <w:szCs w:val="20"/>
        </w:rPr>
      </w:pPr>
      <w:r>
        <w:rPr>
          <w:szCs w:val="20"/>
        </w:rPr>
        <w:t>Ontstentenis</w:t>
      </w:r>
    </w:p>
    <w:p w14:paraId="5D731EBA" w14:textId="77777777" w:rsidR="00AB44A7" w:rsidRDefault="00AB44A7" w:rsidP="00216D80">
      <w:pPr>
        <w:rPr>
          <w:szCs w:val="20"/>
        </w:rPr>
      </w:pPr>
      <w:r>
        <w:rPr>
          <w:szCs w:val="20"/>
        </w:rPr>
        <w:t>Er is sprake van ontstentenis wanneer een bestuurslid overleden</w:t>
      </w:r>
      <w:r w:rsidR="00F73A24">
        <w:rPr>
          <w:szCs w:val="20"/>
        </w:rPr>
        <w:t xml:space="preserve">, </w:t>
      </w:r>
      <w:r>
        <w:rPr>
          <w:szCs w:val="20"/>
        </w:rPr>
        <w:t xml:space="preserve">afgetreden of </w:t>
      </w:r>
      <w:r w:rsidR="00F73A24">
        <w:rPr>
          <w:szCs w:val="20"/>
        </w:rPr>
        <w:t xml:space="preserve">ontslagen is. Er is </w:t>
      </w:r>
      <w:r w:rsidR="00DE15D9">
        <w:rPr>
          <w:szCs w:val="20"/>
        </w:rPr>
        <w:t xml:space="preserve">dan </w:t>
      </w:r>
      <w:r w:rsidR="00F73A24">
        <w:rPr>
          <w:szCs w:val="20"/>
        </w:rPr>
        <w:t>dus een vacature binnen het bestuur</w:t>
      </w:r>
    </w:p>
    <w:p w14:paraId="246EB417" w14:textId="77777777" w:rsidR="00F73A24" w:rsidRDefault="00F73A24" w:rsidP="00216D80">
      <w:pPr>
        <w:rPr>
          <w:szCs w:val="20"/>
        </w:rPr>
      </w:pPr>
    </w:p>
    <w:p w14:paraId="45FFAD1F" w14:textId="603842FB" w:rsidR="00F73A24" w:rsidRDefault="00F73A24" w:rsidP="00216D80">
      <w:pPr>
        <w:rPr>
          <w:szCs w:val="20"/>
        </w:rPr>
      </w:pPr>
      <w:r>
        <w:rPr>
          <w:szCs w:val="20"/>
        </w:rPr>
        <w:lastRenderedPageBreak/>
        <w:t xml:space="preserve">In onze statuten </w:t>
      </w:r>
      <w:r w:rsidRPr="00F73A24">
        <w:rPr>
          <w:szCs w:val="20"/>
          <w:highlight w:val="yellow"/>
        </w:rPr>
        <w:t>is</w:t>
      </w:r>
      <w:r>
        <w:rPr>
          <w:szCs w:val="20"/>
        </w:rPr>
        <w:t xml:space="preserve"> opgenomen dat het bestuur </w:t>
      </w:r>
      <w:r w:rsidRPr="009E0478">
        <w:rPr>
          <w:szCs w:val="20"/>
          <w:highlight w:val="yellow"/>
        </w:rPr>
        <w:t>wel</w:t>
      </w:r>
      <w:r>
        <w:rPr>
          <w:szCs w:val="20"/>
        </w:rPr>
        <w:t xml:space="preserve"> </w:t>
      </w:r>
      <w:proofErr w:type="spellStart"/>
      <w:r>
        <w:rPr>
          <w:szCs w:val="20"/>
        </w:rPr>
        <w:t>bestuursbevoegd</w:t>
      </w:r>
      <w:proofErr w:type="spellEnd"/>
      <w:r>
        <w:rPr>
          <w:szCs w:val="20"/>
        </w:rPr>
        <w:t xml:space="preserve"> is als er een </w:t>
      </w:r>
      <w:r w:rsidR="00DE15D9">
        <w:rPr>
          <w:szCs w:val="20"/>
        </w:rPr>
        <w:t xml:space="preserve">of meerdere </w:t>
      </w:r>
      <w:r>
        <w:rPr>
          <w:szCs w:val="20"/>
        </w:rPr>
        <w:t>vacature</w:t>
      </w:r>
      <w:r w:rsidR="009E0478" w:rsidRPr="009E0478">
        <w:rPr>
          <w:szCs w:val="20"/>
          <w:highlight w:val="yellow"/>
        </w:rPr>
        <w:t>(s)</w:t>
      </w:r>
      <w:r w:rsidRPr="009E0478">
        <w:rPr>
          <w:szCs w:val="20"/>
          <w:highlight w:val="yellow"/>
        </w:rPr>
        <w:t xml:space="preserve"> is</w:t>
      </w:r>
      <w:r w:rsidR="009E0478" w:rsidRPr="009E0478">
        <w:rPr>
          <w:szCs w:val="20"/>
          <w:highlight w:val="yellow"/>
        </w:rPr>
        <w:t>/zijn</w:t>
      </w:r>
      <w:r>
        <w:rPr>
          <w:szCs w:val="20"/>
        </w:rPr>
        <w:t>.</w:t>
      </w:r>
      <w:r w:rsidR="004A59B2" w:rsidRPr="004A59B2">
        <w:rPr>
          <w:noProof/>
          <w:szCs w:val="20"/>
        </w:rPr>
        <w:t xml:space="preserve"> </w:t>
      </w:r>
      <w:r w:rsidR="00AF1DD5">
        <w:rPr>
          <w:noProof/>
          <w:szCs w:val="20"/>
        </w:rPr>
        <w:t xml:space="preserve">Moet geregeld worden </w:t>
      </w:r>
      <w:r w:rsidR="00AF1DD5">
        <w:rPr>
          <w:noProof/>
          <w:szCs w:val="20"/>
          <w:lang w:eastAsia="nl-NL"/>
        </w:rPr>
        <w:drawing>
          <wp:anchor distT="0" distB="0" distL="114300" distR="114300" simplePos="0" relativeHeight="251675648" behindDoc="0" locked="0" layoutInCell="1" allowOverlap="1" wp14:anchorId="714A7838" wp14:editId="50F2E0AC">
            <wp:simplePos x="0" y="0"/>
            <wp:positionH relativeFrom="margin">
              <wp:posOffset>0</wp:posOffset>
            </wp:positionH>
            <wp:positionV relativeFrom="paragraph">
              <wp:posOffset>231140</wp:posOffset>
            </wp:positionV>
            <wp:extent cx="527050" cy="496669"/>
            <wp:effectExtent l="0" t="0" r="6350" b="0"/>
            <wp:wrapSquare wrapText="bothSides"/>
            <wp:docPr id="12" name="Afbeeld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tatuten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" cy="496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A16523" w14:textId="77777777" w:rsidR="00F73A24" w:rsidRDefault="00F73A24" w:rsidP="00216D80">
      <w:pPr>
        <w:rPr>
          <w:szCs w:val="20"/>
        </w:rPr>
      </w:pPr>
    </w:p>
    <w:p w14:paraId="56B1D89D" w14:textId="47FBFF9D" w:rsidR="00F73A24" w:rsidRDefault="004A59B2" w:rsidP="00216D80">
      <w:pPr>
        <w:rPr>
          <w:szCs w:val="20"/>
        </w:rPr>
      </w:pPr>
      <w:r>
        <w:rPr>
          <w:noProof/>
          <w:szCs w:val="20"/>
          <w:lang w:eastAsia="nl-NL"/>
        </w:rPr>
        <w:drawing>
          <wp:anchor distT="0" distB="0" distL="114300" distR="114300" simplePos="0" relativeHeight="251665408" behindDoc="0" locked="0" layoutInCell="1" allowOverlap="1" wp14:anchorId="7F6D3377" wp14:editId="1B5C5086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527050" cy="496570"/>
            <wp:effectExtent l="0" t="0" r="6350" b="0"/>
            <wp:wrapSquare wrapText="bothSides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tatuten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" cy="496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3A24">
        <w:rPr>
          <w:szCs w:val="20"/>
        </w:rPr>
        <w:t xml:space="preserve">Bij belet of ontstentenis van het hele bestuur wijst de Algemene Ledenvergadering </w:t>
      </w:r>
      <w:r w:rsidR="00F011A7">
        <w:rPr>
          <w:szCs w:val="20"/>
        </w:rPr>
        <w:t xml:space="preserve"> ten minste 1 persoon</w:t>
      </w:r>
      <w:r w:rsidR="00F73A24">
        <w:rPr>
          <w:szCs w:val="20"/>
        </w:rPr>
        <w:t xml:space="preserve"> aan om tijdelijk de vereniging te besturen.</w:t>
      </w:r>
      <w:r w:rsidR="00DE15D9">
        <w:rPr>
          <w:szCs w:val="20"/>
        </w:rPr>
        <w:t xml:space="preserve"> Dit </w:t>
      </w:r>
      <w:r w:rsidR="00DE15D9" w:rsidRPr="00DE15D9">
        <w:rPr>
          <w:szCs w:val="20"/>
          <w:highlight w:val="yellow"/>
        </w:rPr>
        <w:t>wordt</w:t>
      </w:r>
      <w:r w:rsidR="00DE15D9">
        <w:rPr>
          <w:szCs w:val="20"/>
        </w:rPr>
        <w:t xml:space="preserve"> als volgt opgenomen in de statuten</w:t>
      </w:r>
      <w:r w:rsidR="00957680">
        <w:rPr>
          <w:szCs w:val="20"/>
        </w:rPr>
        <w:t xml:space="preserve"> onder artikel 8.3: Ingeval van </w:t>
      </w:r>
      <w:r w:rsidR="00EB77D8">
        <w:rPr>
          <w:szCs w:val="20"/>
        </w:rPr>
        <w:t>belet of ontstentenis van alle bestuurders</w:t>
      </w:r>
      <w:r w:rsidR="00F066CF">
        <w:rPr>
          <w:szCs w:val="20"/>
        </w:rPr>
        <w:t xml:space="preserve"> of de enige bestuurder is de persoon die de Algemene </w:t>
      </w:r>
      <w:r w:rsidR="00F44CCE">
        <w:rPr>
          <w:szCs w:val="20"/>
        </w:rPr>
        <w:t xml:space="preserve">Vergadering daartoe heeft aangewezen </w:t>
      </w:r>
      <w:proofErr w:type="spellStart"/>
      <w:r w:rsidR="00F44CCE">
        <w:rPr>
          <w:szCs w:val="20"/>
        </w:rPr>
        <w:t>casu</w:t>
      </w:r>
      <w:proofErr w:type="spellEnd"/>
      <w:r w:rsidR="00F44CCE">
        <w:rPr>
          <w:szCs w:val="20"/>
        </w:rPr>
        <w:t xml:space="preserve"> </w:t>
      </w:r>
      <w:r w:rsidR="000C0F83">
        <w:rPr>
          <w:szCs w:val="20"/>
        </w:rPr>
        <w:t xml:space="preserve">quo zal aanwijzen tijdelijk met het bestuur belast. De in de vorige zin </w:t>
      </w:r>
      <w:r w:rsidR="009200BE">
        <w:rPr>
          <w:szCs w:val="20"/>
        </w:rPr>
        <w:t>bedoelde persoon neemt zo spoedig mogelijk de nodige maatregelen teneinde een definitieve voorziening te</w:t>
      </w:r>
      <w:r w:rsidR="003A4C9E">
        <w:rPr>
          <w:szCs w:val="20"/>
        </w:rPr>
        <w:t xml:space="preserve"> </w:t>
      </w:r>
      <w:r w:rsidR="009200BE">
        <w:rPr>
          <w:szCs w:val="20"/>
        </w:rPr>
        <w:t xml:space="preserve">doen treffen. </w:t>
      </w:r>
    </w:p>
    <w:p w14:paraId="7FCFE442" w14:textId="6AB2D5A2" w:rsidR="009E0478" w:rsidRDefault="00E0448D" w:rsidP="00216D80">
      <w:pPr>
        <w:rPr>
          <w:szCs w:val="20"/>
        </w:rPr>
      </w:pPr>
      <w:r>
        <w:rPr>
          <w:szCs w:val="20"/>
        </w:rPr>
        <w:t>Besluiten kunnen genomen worden bij minimaal 4 aanwezige bestuursleden.</w:t>
      </w:r>
    </w:p>
    <w:p w14:paraId="6574C763" w14:textId="7C6F5451" w:rsidR="009E0478" w:rsidRDefault="00F075ED" w:rsidP="00216D80">
      <w:pPr>
        <w:rPr>
          <w:szCs w:val="20"/>
        </w:rPr>
      </w:pPr>
      <w:r>
        <w:rPr>
          <w:szCs w:val="20"/>
        </w:rPr>
        <w:t xml:space="preserve"> </w:t>
      </w:r>
    </w:p>
    <w:p w14:paraId="4C121447" w14:textId="77777777" w:rsidR="00DE15D9" w:rsidRDefault="00DE15D9" w:rsidP="00216D80">
      <w:pPr>
        <w:rPr>
          <w:szCs w:val="20"/>
        </w:rPr>
      </w:pPr>
    </w:p>
    <w:p w14:paraId="6CA0D689" w14:textId="77777777" w:rsidR="00DE15D9" w:rsidRPr="00CA224C" w:rsidRDefault="00354318" w:rsidP="00216D80">
      <w:pPr>
        <w:rPr>
          <w:b/>
          <w:szCs w:val="20"/>
        </w:rPr>
      </w:pPr>
      <w:r w:rsidRPr="00CA224C">
        <w:rPr>
          <w:b/>
          <w:szCs w:val="20"/>
        </w:rPr>
        <w:t>Meervoudig stemrecht</w:t>
      </w:r>
    </w:p>
    <w:p w14:paraId="71533170" w14:textId="77777777" w:rsidR="00354318" w:rsidRDefault="00354318" w:rsidP="00216D80">
      <w:pPr>
        <w:rPr>
          <w:szCs w:val="20"/>
        </w:rPr>
      </w:pPr>
    </w:p>
    <w:p w14:paraId="438E23BB" w14:textId="6F70687E" w:rsidR="00354318" w:rsidRPr="00354318" w:rsidRDefault="00354318" w:rsidP="00354318">
      <w:pPr>
        <w:rPr>
          <w:szCs w:val="20"/>
        </w:rPr>
      </w:pPr>
      <w:r>
        <w:rPr>
          <w:szCs w:val="20"/>
        </w:rPr>
        <w:t xml:space="preserve">In het bestuur van onze vereniging heeft ieder bestuurslid </w:t>
      </w:r>
      <w:r w:rsidR="00CA224C">
        <w:rPr>
          <w:szCs w:val="20"/>
        </w:rPr>
        <w:t>éé</w:t>
      </w:r>
      <w:r>
        <w:rPr>
          <w:szCs w:val="20"/>
        </w:rPr>
        <w:t>n stem.</w:t>
      </w:r>
    </w:p>
    <w:p w14:paraId="3EFD9D84" w14:textId="77777777" w:rsidR="00354318" w:rsidRDefault="00354318" w:rsidP="00216D80">
      <w:pPr>
        <w:rPr>
          <w:szCs w:val="20"/>
        </w:rPr>
      </w:pPr>
    </w:p>
    <w:p w14:paraId="2290AFF7" w14:textId="70FA9B91" w:rsidR="00354318" w:rsidRDefault="00354318" w:rsidP="00216D80">
      <w:pPr>
        <w:rPr>
          <w:szCs w:val="20"/>
        </w:rPr>
      </w:pPr>
      <w:r>
        <w:rPr>
          <w:szCs w:val="20"/>
        </w:rPr>
        <w:t xml:space="preserve">In ons bestuur </w:t>
      </w:r>
      <w:r w:rsidRPr="00710A8F">
        <w:rPr>
          <w:szCs w:val="20"/>
        </w:rPr>
        <w:t>kan niet</w:t>
      </w:r>
      <w:r>
        <w:rPr>
          <w:szCs w:val="20"/>
        </w:rPr>
        <w:t xml:space="preserve"> bij volmacht gestemd worden door een van de andere bestuursleden.</w:t>
      </w:r>
    </w:p>
    <w:p w14:paraId="23BB567F" w14:textId="77777777" w:rsidR="00354318" w:rsidRDefault="00354318" w:rsidP="00216D80">
      <w:pPr>
        <w:rPr>
          <w:szCs w:val="20"/>
        </w:rPr>
      </w:pPr>
    </w:p>
    <w:p w14:paraId="64F20FB7" w14:textId="608602CF" w:rsidR="00354318" w:rsidRPr="00710A8F" w:rsidRDefault="00CA224C" w:rsidP="00216D80">
      <w:pPr>
        <w:rPr>
          <w:szCs w:val="20"/>
        </w:rPr>
      </w:pPr>
      <w:r w:rsidRPr="00710A8F">
        <w:rPr>
          <w:szCs w:val="20"/>
        </w:rPr>
        <w:t>Het</w:t>
      </w:r>
      <w:r w:rsidR="00354318" w:rsidRPr="00710A8F">
        <w:rPr>
          <w:szCs w:val="20"/>
        </w:rPr>
        <w:t xml:space="preserve"> bestuur kan</w:t>
      </w:r>
      <w:r w:rsidR="00461450" w:rsidRPr="00710A8F">
        <w:rPr>
          <w:szCs w:val="20"/>
        </w:rPr>
        <w:t>, gezien de aard van de vereniging,</w:t>
      </w:r>
      <w:r w:rsidR="00710A8F" w:rsidRPr="00710A8F">
        <w:rPr>
          <w:szCs w:val="20"/>
        </w:rPr>
        <w:t xml:space="preserve"> </w:t>
      </w:r>
      <w:r w:rsidR="00354318" w:rsidRPr="00710A8F">
        <w:rPr>
          <w:szCs w:val="20"/>
        </w:rPr>
        <w:t>buiten de vergadering wel een besluit nemen als alle bestuursleden</w:t>
      </w:r>
      <w:r w:rsidR="00E0448D" w:rsidRPr="00710A8F">
        <w:rPr>
          <w:szCs w:val="20"/>
        </w:rPr>
        <w:t xml:space="preserve"> schriftelijk</w:t>
      </w:r>
      <w:r w:rsidR="00354318" w:rsidRPr="00710A8F">
        <w:rPr>
          <w:szCs w:val="20"/>
        </w:rPr>
        <w:t xml:space="preserve"> </w:t>
      </w:r>
      <w:r w:rsidRPr="00710A8F">
        <w:rPr>
          <w:szCs w:val="20"/>
        </w:rPr>
        <w:t>instemmen met dat besluit</w:t>
      </w:r>
      <w:r w:rsidR="00E0448D" w:rsidRPr="00710A8F">
        <w:rPr>
          <w:szCs w:val="20"/>
        </w:rPr>
        <w:t xml:space="preserve"> (b.v. per mail)</w:t>
      </w:r>
      <w:r w:rsidRPr="00710A8F">
        <w:rPr>
          <w:szCs w:val="20"/>
        </w:rPr>
        <w:t>.</w:t>
      </w:r>
      <w:r w:rsidR="00E0448D" w:rsidRPr="00710A8F">
        <w:rPr>
          <w:szCs w:val="20"/>
        </w:rPr>
        <w:t xml:space="preserve"> </w:t>
      </w:r>
    </w:p>
    <w:p w14:paraId="3551C78F" w14:textId="77777777" w:rsidR="00F73A24" w:rsidRPr="00710A8F" w:rsidRDefault="004A59B2" w:rsidP="00216D80">
      <w:pPr>
        <w:rPr>
          <w:rFonts w:ascii="Calibri" w:eastAsia="Calibri" w:hAnsi="Calibri" w:cs="Calibri"/>
          <w:i/>
          <w:iCs/>
          <w:color w:val="000000" w:themeColor="text1"/>
          <w:lang w:val="nl"/>
        </w:rPr>
      </w:pPr>
      <w:r w:rsidRPr="00710A8F">
        <w:rPr>
          <w:noProof/>
          <w:szCs w:val="20"/>
          <w:lang w:eastAsia="nl-NL"/>
        </w:rPr>
        <w:drawing>
          <wp:anchor distT="0" distB="0" distL="114300" distR="114300" simplePos="0" relativeHeight="251667456" behindDoc="0" locked="0" layoutInCell="1" allowOverlap="1" wp14:anchorId="3F89D48F" wp14:editId="25AC4E6A">
            <wp:simplePos x="0" y="0"/>
            <wp:positionH relativeFrom="margin">
              <wp:align>right</wp:align>
            </wp:positionH>
            <wp:positionV relativeFrom="paragraph">
              <wp:posOffset>116205</wp:posOffset>
            </wp:positionV>
            <wp:extent cx="527050" cy="496669"/>
            <wp:effectExtent l="0" t="0" r="6350" b="0"/>
            <wp:wrapSquare wrapText="bothSides"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tatuten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" cy="496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6177E4" w14:textId="102698AB" w:rsidR="00AB44A7" w:rsidRDefault="00CA224C" w:rsidP="00216D80">
      <w:pPr>
        <w:rPr>
          <w:szCs w:val="20"/>
        </w:rPr>
      </w:pPr>
      <w:r w:rsidRPr="00710A8F">
        <w:rPr>
          <w:szCs w:val="20"/>
        </w:rPr>
        <w:t>Deze regeling(en) over (meervoudig) stemrecht zijn niet opgenomen in de statuten.</w:t>
      </w:r>
      <w:r w:rsidR="004A59B2" w:rsidRPr="00710A8F">
        <w:rPr>
          <w:noProof/>
          <w:szCs w:val="20"/>
        </w:rPr>
        <w:t xml:space="preserve"> </w:t>
      </w:r>
      <w:r w:rsidR="00A454A8" w:rsidRPr="00710A8F">
        <w:rPr>
          <w:noProof/>
          <w:szCs w:val="20"/>
        </w:rPr>
        <w:t>Wel voor de alg.ledenvergadering, maar niet voor de</w:t>
      </w:r>
      <w:r w:rsidR="00A454A8">
        <w:rPr>
          <w:noProof/>
          <w:szCs w:val="20"/>
        </w:rPr>
        <w:t xml:space="preserve"> bestuursvergaderingen.</w:t>
      </w:r>
    </w:p>
    <w:p w14:paraId="3F412F7C" w14:textId="77777777" w:rsidR="00AB44A7" w:rsidRDefault="00AB44A7" w:rsidP="00216D80">
      <w:pPr>
        <w:rPr>
          <w:szCs w:val="20"/>
        </w:rPr>
      </w:pPr>
    </w:p>
    <w:p w14:paraId="42C770BA" w14:textId="77777777" w:rsidR="00AB44A7" w:rsidRPr="00A207AB" w:rsidRDefault="001956B6" w:rsidP="00216D80">
      <w:pPr>
        <w:rPr>
          <w:b/>
          <w:szCs w:val="20"/>
        </w:rPr>
      </w:pPr>
      <w:r>
        <w:rPr>
          <w:b/>
          <w:szCs w:val="20"/>
        </w:rPr>
        <w:t>Raad van t</w:t>
      </w:r>
      <w:r w:rsidR="00CA224C" w:rsidRPr="00A207AB">
        <w:rPr>
          <w:b/>
          <w:szCs w:val="20"/>
        </w:rPr>
        <w:t>oezicht</w:t>
      </w:r>
    </w:p>
    <w:p w14:paraId="72770685" w14:textId="63065BBA" w:rsidR="00A207AB" w:rsidRDefault="00CA224C" w:rsidP="00216D80">
      <w:pPr>
        <w:rPr>
          <w:szCs w:val="20"/>
        </w:rPr>
      </w:pPr>
      <w:r>
        <w:rPr>
          <w:szCs w:val="20"/>
        </w:rPr>
        <w:t xml:space="preserve">Onze vereniging heeft </w:t>
      </w:r>
      <w:r w:rsidR="00A454A8">
        <w:rPr>
          <w:szCs w:val="20"/>
        </w:rPr>
        <w:t xml:space="preserve">geen </w:t>
      </w:r>
      <w:r w:rsidR="00A207AB">
        <w:rPr>
          <w:szCs w:val="20"/>
        </w:rPr>
        <w:t>Raad van toezicht/Commissarissen.</w:t>
      </w:r>
    </w:p>
    <w:p w14:paraId="5B420E95" w14:textId="20FA533C" w:rsidR="001956B6" w:rsidRDefault="001956B6" w:rsidP="00216D80">
      <w:pPr>
        <w:rPr>
          <w:szCs w:val="20"/>
        </w:rPr>
      </w:pPr>
      <w:r w:rsidRPr="00710A8F">
        <w:rPr>
          <w:szCs w:val="20"/>
        </w:rPr>
        <w:t>Onze vereniging heeft wel</w:t>
      </w:r>
      <w:r w:rsidR="00A454A8" w:rsidRPr="00710A8F">
        <w:rPr>
          <w:szCs w:val="20"/>
        </w:rPr>
        <w:t xml:space="preserve"> een </w:t>
      </w:r>
      <w:r w:rsidRPr="00710A8F">
        <w:rPr>
          <w:szCs w:val="20"/>
        </w:rPr>
        <w:t>Dagelijks Bestuur en Algemeen Bestuur.</w:t>
      </w:r>
    </w:p>
    <w:p w14:paraId="0CE01283" w14:textId="0257BAE1" w:rsidR="001956B6" w:rsidRPr="00E33A90" w:rsidRDefault="00A454A8" w:rsidP="00216D80">
      <w:pPr>
        <w:rPr>
          <w:i/>
          <w:szCs w:val="20"/>
        </w:rPr>
      </w:pPr>
      <w:r>
        <w:rPr>
          <w:szCs w:val="20"/>
        </w:rPr>
        <w:t xml:space="preserve"> </w:t>
      </w:r>
    </w:p>
    <w:p w14:paraId="74DF8769" w14:textId="1A62DC87" w:rsidR="008E642A" w:rsidRDefault="00A454A8" w:rsidP="00216D80">
      <w:pPr>
        <w:rPr>
          <w:b/>
          <w:szCs w:val="20"/>
        </w:rPr>
      </w:pPr>
      <w:r>
        <w:rPr>
          <w:i/>
          <w:szCs w:val="20"/>
        </w:rPr>
        <w:t xml:space="preserve"> </w:t>
      </w:r>
    </w:p>
    <w:p w14:paraId="3E5AABC6" w14:textId="77777777" w:rsidR="001956B6" w:rsidRDefault="001956B6">
      <w:pPr>
        <w:rPr>
          <w:b/>
          <w:szCs w:val="20"/>
        </w:rPr>
      </w:pPr>
      <w:r>
        <w:rPr>
          <w:b/>
          <w:szCs w:val="20"/>
        </w:rPr>
        <w:t>Bindende voordracht</w:t>
      </w:r>
    </w:p>
    <w:p w14:paraId="377CA2AC" w14:textId="77777777" w:rsidR="00152AD7" w:rsidRDefault="00152AD7">
      <w:pPr>
        <w:rPr>
          <w:szCs w:val="20"/>
        </w:rPr>
      </w:pPr>
    </w:p>
    <w:p w14:paraId="43796EDC" w14:textId="0E93DEE4" w:rsidR="00152AD7" w:rsidRDefault="001956B6">
      <w:pPr>
        <w:rPr>
          <w:szCs w:val="20"/>
        </w:rPr>
      </w:pPr>
      <w:r w:rsidRPr="00152AD7">
        <w:rPr>
          <w:szCs w:val="20"/>
        </w:rPr>
        <w:t xml:space="preserve">In onze statuten is geen regeling </w:t>
      </w:r>
      <w:r w:rsidR="00152AD7">
        <w:rPr>
          <w:szCs w:val="20"/>
        </w:rPr>
        <w:t>over bindende voordracht opgenomen.</w:t>
      </w:r>
    </w:p>
    <w:p w14:paraId="7A5C95C4" w14:textId="02B2CF86" w:rsidR="00152AD7" w:rsidRDefault="006635DE">
      <w:pPr>
        <w:rPr>
          <w:szCs w:val="20"/>
        </w:rPr>
      </w:pPr>
      <w:r>
        <w:rPr>
          <w:szCs w:val="20"/>
        </w:rPr>
        <w:t xml:space="preserve"> </w:t>
      </w:r>
    </w:p>
    <w:p w14:paraId="4CEA8833" w14:textId="77777777" w:rsidR="00E33A90" w:rsidRDefault="00E33A90">
      <w:pPr>
        <w:rPr>
          <w:szCs w:val="20"/>
        </w:rPr>
      </w:pPr>
    </w:p>
    <w:p w14:paraId="5C77DA14" w14:textId="35822134" w:rsidR="00E33A90" w:rsidRDefault="00E33A90" w:rsidP="00E33A90">
      <w:pPr>
        <w:rPr>
          <w:szCs w:val="20"/>
        </w:rPr>
      </w:pPr>
    </w:p>
    <w:p w14:paraId="7CF60B07" w14:textId="77777777" w:rsidR="00E33A90" w:rsidRDefault="00E33A90">
      <w:pPr>
        <w:rPr>
          <w:szCs w:val="20"/>
        </w:rPr>
      </w:pPr>
    </w:p>
    <w:p w14:paraId="0611FC9D" w14:textId="77777777" w:rsidR="00152AD7" w:rsidRDefault="00152AD7">
      <w:pPr>
        <w:rPr>
          <w:szCs w:val="20"/>
        </w:rPr>
      </w:pPr>
    </w:p>
    <w:p w14:paraId="7B14CA41" w14:textId="77777777" w:rsidR="00CA224C" w:rsidRPr="00E33A90" w:rsidRDefault="00152AD7">
      <w:pPr>
        <w:rPr>
          <w:i/>
          <w:szCs w:val="20"/>
        </w:rPr>
      </w:pPr>
      <w:r w:rsidRPr="00E33A90">
        <w:rPr>
          <w:i/>
          <w:szCs w:val="20"/>
        </w:rPr>
        <w:t xml:space="preserve">(Bindende voordracht houdt in dat een bepaalde groep mensen binnen of buiten de vereniging een voordracht voor een bestuurslid mag doen. Als er dan maar </w:t>
      </w:r>
      <w:r w:rsidR="00E33A90" w:rsidRPr="00E33A90">
        <w:rPr>
          <w:i/>
          <w:szCs w:val="20"/>
        </w:rPr>
        <w:t>éé</w:t>
      </w:r>
      <w:r w:rsidRPr="00E33A90">
        <w:rPr>
          <w:i/>
          <w:szCs w:val="20"/>
        </w:rPr>
        <w:t>n kandidaat is, is die automatisch benoemd als bestuurslid, tenzij twee derde van de leden in de ALV er tegen stemt.)</w:t>
      </w:r>
      <w:r w:rsidR="00CA224C" w:rsidRPr="00E33A90">
        <w:rPr>
          <w:i/>
          <w:szCs w:val="20"/>
        </w:rPr>
        <w:br w:type="page"/>
      </w:r>
    </w:p>
    <w:p w14:paraId="0430CF44" w14:textId="0D53B717" w:rsidR="00216D80" w:rsidRDefault="00216D80" w:rsidP="00216D80">
      <w:pPr>
        <w:rPr>
          <w:szCs w:val="20"/>
        </w:rPr>
      </w:pPr>
    </w:p>
    <w:p w14:paraId="5F8C1E4C" w14:textId="1C479530" w:rsidR="00B728B8" w:rsidRDefault="00EF2D03" w:rsidP="00216D80">
      <w:pPr>
        <w:rPr>
          <w:szCs w:val="20"/>
        </w:rPr>
      </w:pPr>
      <w:r>
        <w:rPr>
          <w:szCs w:val="20"/>
        </w:rPr>
        <w:t xml:space="preserve"> </w:t>
      </w:r>
    </w:p>
    <w:p w14:paraId="3572096D" w14:textId="77777777" w:rsidR="00710A8F" w:rsidRPr="00104106" w:rsidRDefault="00710A8F" w:rsidP="00710A8F">
      <w:pPr>
        <w:rPr>
          <w:b/>
          <w:szCs w:val="20"/>
        </w:rPr>
      </w:pPr>
      <w:r w:rsidRPr="00710A8F">
        <w:rPr>
          <w:b/>
          <w:szCs w:val="20"/>
        </w:rPr>
        <w:t>Algemene l</w:t>
      </w:r>
      <w:r w:rsidRPr="00104106">
        <w:rPr>
          <w:b/>
          <w:szCs w:val="20"/>
        </w:rPr>
        <w:t>edenvergadering</w:t>
      </w:r>
    </w:p>
    <w:p w14:paraId="1D732519" w14:textId="3AC0BA17" w:rsidR="005D1923" w:rsidRDefault="00710A8F" w:rsidP="00710A8F">
      <w:pPr>
        <w:rPr>
          <w:szCs w:val="20"/>
        </w:rPr>
      </w:pPr>
      <w:r w:rsidRPr="00104106">
        <w:rPr>
          <w:szCs w:val="20"/>
        </w:rPr>
        <w:t>De algemene ledenvergadering is  1 x keer</w:t>
      </w:r>
      <w:r w:rsidRPr="00710A8F">
        <w:rPr>
          <w:szCs w:val="20"/>
        </w:rPr>
        <w:t xml:space="preserve"> per jaar </w:t>
      </w:r>
      <w:r w:rsidRPr="00104106">
        <w:rPr>
          <w:szCs w:val="20"/>
        </w:rPr>
        <w:t xml:space="preserve">bij voorkeur in het voorjaar, maar sowieso binnen 6 maanden na afsluiting van het boekjaar. </w:t>
      </w:r>
    </w:p>
    <w:p w14:paraId="0EAFDDD3" w14:textId="77777777" w:rsidR="00104106" w:rsidRPr="00104106" w:rsidRDefault="00104106" w:rsidP="00710A8F">
      <w:pPr>
        <w:rPr>
          <w:szCs w:val="20"/>
        </w:rPr>
      </w:pPr>
    </w:p>
    <w:p w14:paraId="6563019A" w14:textId="77777777" w:rsidR="005D1923" w:rsidRPr="00104106" w:rsidRDefault="005D1923" w:rsidP="005D1923">
      <w:pPr>
        <w:rPr>
          <w:b/>
          <w:szCs w:val="20"/>
        </w:rPr>
      </w:pPr>
      <w:r w:rsidRPr="00104106">
        <w:rPr>
          <w:b/>
          <w:szCs w:val="20"/>
        </w:rPr>
        <w:t>Agenda</w:t>
      </w:r>
    </w:p>
    <w:p w14:paraId="224162C3" w14:textId="1A04268B" w:rsidR="005D1923" w:rsidRPr="00104106" w:rsidRDefault="005D1923" w:rsidP="005D1923">
      <w:pPr>
        <w:rPr>
          <w:szCs w:val="20"/>
        </w:rPr>
      </w:pPr>
      <w:r w:rsidRPr="00104106">
        <w:rPr>
          <w:szCs w:val="20"/>
        </w:rPr>
        <w:t xml:space="preserve">De agenda wordt opgesteld door </w:t>
      </w:r>
      <w:r w:rsidR="00F839C1" w:rsidRPr="00104106">
        <w:rPr>
          <w:szCs w:val="20"/>
        </w:rPr>
        <w:t>secretaris</w:t>
      </w:r>
      <w:r w:rsidRPr="00104106">
        <w:rPr>
          <w:szCs w:val="20"/>
        </w:rPr>
        <w:t xml:space="preserve">, in overleg met </w:t>
      </w:r>
      <w:r w:rsidR="004577FF" w:rsidRPr="00104106">
        <w:rPr>
          <w:szCs w:val="20"/>
        </w:rPr>
        <w:t xml:space="preserve">het bestuur </w:t>
      </w:r>
      <w:r w:rsidRPr="00710A8F">
        <w:rPr>
          <w:szCs w:val="20"/>
        </w:rPr>
        <w:t xml:space="preserve"> en wordt </w:t>
      </w:r>
      <w:r w:rsidR="00F839C1" w:rsidRPr="00104106">
        <w:rPr>
          <w:szCs w:val="20"/>
        </w:rPr>
        <w:t>minimaal 14 dagen</w:t>
      </w:r>
      <w:r w:rsidR="004577FF" w:rsidRPr="00104106">
        <w:rPr>
          <w:szCs w:val="20"/>
        </w:rPr>
        <w:t xml:space="preserve"> </w:t>
      </w:r>
      <w:r w:rsidRPr="00104106">
        <w:rPr>
          <w:szCs w:val="20"/>
        </w:rPr>
        <w:t xml:space="preserve">voor de </w:t>
      </w:r>
      <w:r w:rsidR="00EF2D03" w:rsidRPr="00104106">
        <w:rPr>
          <w:szCs w:val="20"/>
        </w:rPr>
        <w:t>leden</w:t>
      </w:r>
      <w:r w:rsidRPr="00104106">
        <w:rPr>
          <w:szCs w:val="20"/>
        </w:rPr>
        <w:t xml:space="preserve">vergadering </w:t>
      </w:r>
      <w:r w:rsidR="00E23A63" w:rsidRPr="00104106">
        <w:rPr>
          <w:szCs w:val="20"/>
        </w:rPr>
        <w:t xml:space="preserve">openbaar gemaakt en/of persoonlijk </w:t>
      </w:r>
      <w:r w:rsidRPr="00104106">
        <w:rPr>
          <w:szCs w:val="20"/>
        </w:rPr>
        <w:t xml:space="preserve">verstuurd </w:t>
      </w:r>
      <w:r w:rsidR="0084131C" w:rsidRPr="00104106">
        <w:rPr>
          <w:szCs w:val="20"/>
        </w:rPr>
        <w:t xml:space="preserve">(email, nieuwsbrief) </w:t>
      </w:r>
      <w:r w:rsidRPr="00104106">
        <w:rPr>
          <w:szCs w:val="20"/>
        </w:rPr>
        <w:t>aan de leden.</w:t>
      </w:r>
    </w:p>
    <w:p w14:paraId="4176A94F" w14:textId="26F100B3" w:rsidR="005D1923" w:rsidRPr="00104106" w:rsidRDefault="005D1923" w:rsidP="005D1923">
      <w:pPr>
        <w:rPr>
          <w:szCs w:val="20"/>
        </w:rPr>
      </w:pPr>
      <w:r w:rsidRPr="00104106">
        <w:rPr>
          <w:szCs w:val="20"/>
        </w:rPr>
        <w:t xml:space="preserve">De agenda wordt </w:t>
      </w:r>
      <w:r w:rsidR="00E23A63" w:rsidRPr="00104106">
        <w:rPr>
          <w:szCs w:val="20"/>
        </w:rPr>
        <w:t>samen met de notulen van de vorige jaarvergadering en het jaarverslag</w:t>
      </w:r>
      <w:r w:rsidR="0084131C" w:rsidRPr="00104106">
        <w:rPr>
          <w:szCs w:val="20"/>
        </w:rPr>
        <w:t xml:space="preserve"> openbaar gemaakt</w:t>
      </w:r>
      <w:r w:rsidR="00B728B8" w:rsidRPr="00104106">
        <w:rPr>
          <w:szCs w:val="20"/>
        </w:rPr>
        <w:t>.</w:t>
      </w:r>
    </w:p>
    <w:p w14:paraId="004A06B5" w14:textId="131CD513" w:rsidR="00B728B8" w:rsidRPr="00104106" w:rsidRDefault="00B728B8" w:rsidP="005D1923">
      <w:pPr>
        <w:rPr>
          <w:szCs w:val="20"/>
        </w:rPr>
      </w:pPr>
      <w:r w:rsidRPr="00104106">
        <w:rPr>
          <w:szCs w:val="20"/>
        </w:rPr>
        <w:t xml:space="preserve">Financiële stukken </w:t>
      </w:r>
      <w:r w:rsidR="00F839C1" w:rsidRPr="00104106">
        <w:rPr>
          <w:szCs w:val="20"/>
        </w:rPr>
        <w:t xml:space="preserve"> liggen tijdens de algemene lede</w:t>
      </w:r>
      <w:r w:rsidR="0084131C" w:rsidRPr="00104106">
        <w:rPr>
          <w:szCs w:val="20"/>
        </w:rPr>
        <w:t>n</w:t>
      </w:r>
      <w:r w:rsidR="00F839C1" w:rsidRPr="00104106">
        <w:rPr>
          <w:szCs w:val="20"/>
        </w:rPr>
        <w:t>vergadering ter inzage</w:t>
      </w:r>
      <w:r w:rsidR="004577FF" w:rsidRPr="00104106">
        <w:rPr>
          <w:szCs w:val="20"/>
        </w:rPr>
        <w:t xml:space="preserve"> </w:t>
      </w:r>
      <w:r w:rsidR="00F839C1" w:rsidRPr="00104106">
        <w:rPr>
          <w:szCs w:val="20"/>
        </w:rPr>
        <w:t>voor</w:t>
      </w:r>
      <w:r w:rsidRPr="00104106">
        <w:rPr>
          <w:szCs w:val="20"/>
        </w:rPr>
        <w:t xml:space="preserve"> de leden.</w:t>
      </w:r>
    </w:p>
    <w:p w14:paraId="32EFFA6A" w14:textId="77777777" w:rsidR="005D1923" w:rsidRPr="00104106" w:rsidRDefault="005D1923" w:rsidP="00216D80">
      <w:pPr>
        <w:rPr>
          <w:szCs w:val="20"/>
        </w:rPr>
      </w:pPr>
    </w:p>
    <w:p w14:paraId="3B6671E0" w14:textId="77777777" w:rsidR="00BC23D2" w:rsidRPr="00104106" w:rsidRDefault="00BC23D2" w:rsidP="00BC23D2">
      <w:pPr>
        <w:rPr>
          <w:szCs w:val="20"/>
        </w:rPr>
      </w:pPr>
      <w:r w:rsidRPr="00104106">
        <w:rPr>
          <w:b/>
          <w:szCs w:val="20"/>
        </w:rPr>
        <w:t>Notulen</w:t>
      </w:r>
      <w:r w:rsidRPr="00104106">
        <w:rPr>
          <w:szCs w:val="20"/>
        </w:rPr>
        <w:t xml:space="preserve"> </w:t>
      </w:r>
    </w:p>
    <w:p w14:paraId="642B7D88" w14:textId="0BDD967C" w:rsidR="00BC23D2" w:rsidRDefault="00BC23D2" w:rsidP="00BC23D2">
      <w:pPr>
        <w:rPr>
          <w:szCs w:val="20"/>
        </w:rPr>
      </w:pPr>
      <w:r w:rsidRPr="00104106">
        <w:rPr>
          <w:szCs w:val="20"/>
        </w:rPr>
        <w:t>De notulen worden gemaakt door</w:t>
      </w:r>
      <w:r w:rsidR="00F839C1" w:rsidRPr="00104106">
        <w:rPr>
          <w:szCs w:val="20"/>
        </w:rPr>
        <w:t xml:space="preserve"> de secretaris</w:t>
      </w:r>
      <w:r w:rsidR="009A0506" w:rsidRPr="00104106">
        <w:rPr>
          <w:szCs w:val="20"/>
        </w:rPr>
        <w:t xml:space="preserve"> . </w:t>
      </w:r>
      <w:r w:rsidR="009A0506" w:rsidRPr="00710A8F">
        <w:rPr>
          <w:szCs w:val="20"/>
        </w:rPr>
        <w:t>Na goedkeuring door de</w:t>
      </w:r>
      <w:r w:rsidR="009A0506" w:rsidRPr="00104106">
        <w:rPr>
          <w:szCs w:val="20"/>
        </w:rPr>
        <w:t xml:space="preserve"> volgende ALV worden deze </w:t>
      </w:r>
      <w:r w:rsidR="00EF2D03" w:rsidRPr="00104106">
        <w:rPr>
          <w:szCs w:val="20"/>
        </w:rPr>
        <w:t>vastgesteld</w:t>
      </w:r>
      <w:r w:rsidR="009A0506" w:rsidRPr="00104106">
        <w:rPr>
          <w:szCs w:val="20"/>
        </w:rPr>
        <w:t xml:space="preserve"> en door</w:t>
      </w:r>
      <w:r w:rsidR="00F839C1" w:rsidRPr="00104106">
        <w:rPr>
          <w:szCs w:val="20"/>
        </w:rPr>
        <w:t xml:space="preserve"> de secretaris</w:t>
      </w:r>
      <w:r w:rsidR="009A0506" w:rsidRPr="00104106">
        <w:rPr>
          <w:szCs w:val="20"/>
        </w:rPr>
        <w:t xml:space="preserve"> </w:t>
      </w:r>
      <w:r w:rsidR="00EF2D03">
        <w:rPr>
          <w:szCs w:val="20"/>
        </w:rPr>
        <w:t xml:space="preserve">digitaal </w:t>
      </w:r>
      <w:r w:rsidR="009A0506" w:rsidRPr="009A0506">
        <w:rPr>
          <w:szCs w:val="20"/>
        </w:rPr>
        <w:t>bewaard.</w:t>
      </w:r>
    </w:p>
    <w:p w14:paraId="737BBE78" w14:textId="77777777" w:rsidR="00BC23D2" w:rsidRDefault="00BC23D2" w:rsidP="00216D80">
      <w:pPr>
        <w:rPr>
          <w:szCs w:val="20"/>
        </w:rPr>
      </w:pPr>
    </w:p>
    <w:p w14:paraId="6D46E94B" w14:textId="77777777" w:rsidR="005D1923" w:rsidRPr="009A0506" w:rsidRDefault="009A0506" w:rsidP="00216D80">
      <w:pPr>
        <w:rPr>
          <w:b/>
          <w:szCs w:val="20"/>
        </w:rPr>
      </w:pPr>
      <w:r>
        <w:rPr>
          <w:b/>
          <w:szCs w:val="20"/>
        </w:rPr>
        <w:t>Alle b</w:t>
      </w:r>
      <w:r w:rsidR="005D1923" w:rsidRPr="009A0506">
        <w:rPr>
          <w:b/>
          <w:szCs w:val="20"/>
        </w:rPr>
        <w:t>estuursleden</w:t>
      </w:r>
    </w:p>
    <w:p w14:paraId="5470CB12" w14:textId="6F41D3E3" w:rsidR="005D1923" w:rsidRDefault="005D1923" w:rsidP="00216D80">
      <w:pPr>
        <w:rPr>
          <w:szCs w:val="20"/>
        </w:rPr>
      </w:pPr>
      <w:r w:rsidRPr="00104106">
        <w:rPr>
          <w:szCs w:val="20"/>
        </w:rPr>
        <w:t>Alle bestuursleden worden uitgenodigd voor de Algemene Ledenvergadering</w:t>
      </w:r>
      <w:r w:rsidR="005B3737">
        <w:rPr>
          <w:szCs w:val="20"/>
        </w:rPr>
        <w:t>.</w:t>
      </w:r>
      <w:r w:rsidR="00F839C1">
        <w:rPr>
          <w:szCs w:val="20"/>
        </w:rPr>
        <w:t xml:space="preserve"> </w:t>
      </w:r>
    </w:p>
    <w:p w14:paraId="062B4FE1" w14:textId="23B9FF87" w:rsidR="005D1923" w:rsidRDefault="006658B0" w:rsidP="00216D80">
      <w:pPr>
        <w:rPr>
          <w:szCs w:val="20"/>
        </w:rPr>
      </w:pPr>
      <w:r>
        <w:rPr>
          <w:szCs w:val="20"/>
        </w:rPr>
        <w:t xml:space="preserve">Ieder </w:t>
      </w:r>
      <w:r w:rsidR="005D1923">
        <w:rPr>
          <w:szCs w:val="20"/>
        </w:rPr>
        <w:t>Bestuursl</w:t>
      </w:r>
      <w:r>
        <w:rPr>
          <w:szCs w:val="20"/>
        </w:rPr>
        <w:t>id</w:t>
      </w:r>
      <w:r w:rsidR="005D1923">
        <w:rPr>
          <w:szCs w:val="20"/>
        </w:rPr>
        <w:t xml:space="preserve"> he</w:t>
      </w:r>
      <w:r>
        <w:rPr>
          <w:szCs w:val="20"/>
        </w:rPr>
        <w:t>eft</w:t>
      </w:r>
      <w:r w:rsidR="005D1923">
        <w:rPr>
          <w:szCs w:val="20"/>
        </w:rPr>
        <w:t xml:space="preserve"> recht op het geven van advies in de </w:t>
      </w:r>
      <w:r>
        <w:rPr>
          <w:szCs w:val="20"/>
        </w:rPr>
        <w:t>Algemene L</w:t>
      </w:r>
      <w:r w:rsidR="005D1923">
        <w:rPr>
          <w:szCs w:val="20"/>
        </w:rPr>
        <w:t>edenvergadering</w:t>
      </w:r>
      <w:r>
        <w:rPr>
          <w:szCs w:val="20"/>
        </w:rPr>
        <w:t>.</w:t>
      </w:r>
      <w:r w:rsidR="0084131C">
        <w:rPr>
          <w:szCs w:val="20"/>
        </w:rPr>
        <w:t xml:space="preserve"> </w:t>
      </w:r>
      <w:r w:rsidR="00004F68">
        <w:rPr>
          <w:szCs w:val="20"/>
        </w:rPr>
        <w:t xml:space="preserve"> </w:t>
      </w:r>
    </w:p>
    <w:p w14:paraId="46A41227" w14:textId="77777777" w:rsidR="005D1923" w:rsidRDefault="005D1923" w:rsidP="00216D80">
      <w:pPr>
        <w:rPr>
          <w:szCs w:val="20"/>
        </w:rPr>
      </w:pPr>
    </w:p>
    <w:p w14:paraId="1F592A7A" w14:textId="77777777" w:rsidR="005D1923" w:rsidRPr="009A0506" w:rsidRDefault="005D1923" w:rsidP="00B7702A">
      <w:pPr>
        <w:rPr>
          <w:b/>
          <w:szCs w:val="20"/>
        </w:rPr>
      </w:pPr>
      <w:r w:rsidRPr="009A0506">
        <w:rPr>
          <w:b/>
          <w:szCs w:val="20"/>
        </w:rPr>
        <w:t>Informeren</w:t>
      </w:r>
    </w:p>
    <w:p w14:paraId="3ABF48A9" w14:textId="54CE8D39" w:rsidR="000A26BB" w:rsidRDefault="000A26BB" w:rsidP="00B7702A">
      <w:pPr>
        <w:rPr>
          <w:szCs w:val="20"/>
        </w:rPr>
      </w:pPr>
      <w:r>
        <w:rPr>
          <w:szCs w:val="20"/>
        </w:rPr>
        <w:t>In de Algemene ledenvergadering informeert het bestuur de leden over</w:t>
      </w:r>
    </w:p>
    <w:p w14:paraId="130C9A41" w14:textId="0BF4D132" w:rsidR="00004F68" w:rsidRDefault="00004F68" w:rsidP="00B7702A">
      <w:pPr>
        <w:rPr>
          <w:szCs w:val="20"/>
        </w:rPr>
      </w:pPr>
      <w:r>
        <w:rPr>
          <w:szCs w:val="20"/>
        </w:rPr>
        <w:tab/>
      </w:r>
    </w:p>
    <w:p w14:paraId="57535A07" w14:textId="2EDBD392" w:rsidR="000A26BB" w:rsidRDefault="000A26BB" w:rsidP="009A0506">
      <w:pPr>
        <w:pStyle w:val="Lijstalinea"/>
        <w:numPr>
          <w:ilvl w:val="0"/>
          <w:numId w:val="9"/>
        </w:numPr>
        <w:rPr>
          <w:szCs w:val="20"/>
        </w:rPr>
      </w:pPr>
      <w:r w:rsidRPr="009A0506">
        <w:rPr>
          <w:szCs w:val="20"/>
        </w:rPr>
        <w:t>De plannen voor het komende jaar</w:t>
      </w:r>
    </w:p>
    <w:p w14:paraId="00A2C4E6" w14:textId="77777777" w:rsidR="00004F68" w:rsidRPr="009A0506" w:rsidRDefault="00004F68" w:rsidP="00004F68">
      <w:pPr>
        <w:pStyle w:val="Lijstalinea"/>
        <w:numPr>
          <w:ilvl w:val="0"/>
          <w:numId w:val="9"/>
        </w:numPr>
        <w:rPr>
          <w:szCs w:val="20"/>
        </w:rPr>
      </w:pPr>
      <w:r>
        <w:rPr>
          <w:szCs w:val="20"/>
        </w:rPr>
        <w:t>De activiteiten van het afgelopen jaar</w:t>
      </w:r>
    </w:p>
    <w:p w14:paraId="42505A3C" w14:textId="5015073B" w:rsidR="00004F68" w:rsidRDefault="00004F68" w:rsidP="009A0506">
      <w:pPr>
        <w:pStyle w:val="Lijstalinea"/>
        <w:numPr>
          <w:ilvl w:val="0"/>
          <w:numId w:val="9"/>
        </w:numPr>
        <w:rPr>
          <w:szCs w:val="20"/>
        </w:rPr>
      </w:pPr>
      <w:r>
        <w:rPr>
          <w:szCs w:val="20"/>
        </w:rPr>
        <w:t>Financi</w:t>
      </w:r>
      <w:r w:rsidR="00104106">
        <w:rPr>
          <w:szCs w:val="20"/>
        </w:rPr>
        <w:t>e</w:t>
      </w:r>
      <w:r>
        <w:rPr>
          <w:szCs w:val="20"/>
        </w:rPr>
        <w:t>el overzicht van de vereniging</w:t>
      </w:r>
    </w:p>
    <w:p w14:paraId="33B1A831" w14:textId="774BF148" w:rsidR="009A0506" w:rsidRDefault="0084131C" w:rsidP="009A0506">
      <w:pPr>
        <w:pStyle w:val="Lijstalinea"/>
        <w:numPr>
          <w:ilvl w:val="0"/>
          <w:numId w:val="9"/>
        </w:numPr>
        <w:rPr>
          <w:szCs w:val="20"/>
        </w:rPr>
      </w:pPr>
      <w:r>
        <w:rPr>
          <w:szCs w:val="20"/>
        </w:rPr>
        <w:t>Voorziene uitgaven die het mandaat van het bestuur overschrijden</w:t>
      </w:r>
    </w:p>
    <w:p w14:paraId="418E3DFC" w14:textId="77777777" w:rsidR="009A0506" w:rsidRDefault="009A0506" w:rsidP="00B7702A">
      <w:pPr>
        <w:rPr>
          <w:szCs w:val="20"/>
        </w:rPr>
      </w:pPr>
    </w:p>
    <w:p w14:paraId="08ECD2C1" w14:textId="77777777" w:rsidR="005D1923" w:rsidRPr="009A0506" w:rsidRDefault="005D1923" w:rsidP="005D1923">
      <w:pPr>
        <w:rPr>
          <w:b/>
          <w:szCs w:val="20"/>
        </w:rPr>
      </w:pPr>
      <w:r w:rsidRPr="009A0506">
        <w:rPr>
          <w:b/>
          <w:szCs w:val="20"/>
        </w:rPr>
        <w:t>Besluiten</w:t>
      </w:r>
    </w:p>
    <w:p w14:paraId="005DE04D" w14:textId="77777777" w:rsidR="005D1923" w:rsidRDefault="005D1923" w:rsidP="005D1923">
      <w:pPr>
        <w:rPr>
          <w:szCs w:val="20"/>
        </w:rPr>
      </w:pPr>
      <w:r>
        <w:rPr>
          <w:szCs w:val="20"/>
        </w:rPr>
        <w:t>In de Algemene ledenvergadering stemmen de leden over</w:t>
      </w:r>
    </w:p>
    <w:p w14:paraId="2C72A791" w14:textId="77777777" w:rsidR="005D1923" w:rsidRDefault="005D1923" w:rsidP="005D1923">
      <w:pPr>
        <w:rPr>
          <w:szCs w:val="20"/>
        </w:rPr>
      </w:pPr>
      <w:r>
        <w:rPr>
          <w:szCs w:val="20"/>
        </w:rPr>
        <w:t>De jaarverslagen</w:t>
      </w:r>
    </w:p>
    <w:p w14:paraId="459324FE" w14:textId="4C5BDF0A" w:rsidR="005D1923" w:rsidRDefault="005D1923" w:rsidP="005D1923">
      <w:pPr>
        <w:rPr>
          <w:szCs w:val="20"/>
        </w:rPr>
      </w:pPr>
      <w:r>
        <w:rPr>
          <w:szCs w:val="20"/>
        </w:rPr>
        <w:t>De begroting</w:t>
      </w:r>
      <w:r w:rsidR="00EF2D03">
        <w:rPr>
          <w:szCs w:val="20"/>
        </w:rPr>
        <w:t xml:space="preserve"> en financi</w:t>
      </w:r>
      <w:r w:rsidR="00104106">
        <w:rPr>
          <w:szCs w:val="20"/>
        </w:rPr>
        <w:t>e</w:t>
      </w:r>
      <w:r w:rsidR="00EF2D03">
        <w:rPr>
          <w:szCs w:val="20"/>
        </w:rPr>
        <w:t>el beheer</w:t>
      </w:r>
    </w:p>
    <w:p w14:paraId="38FEF8CB" w14:textId="77777777" w:rsidR="005D1923" w:rsidRDefault="005D1923" w:rsidP="005D1923">
      <w:pPr>
        <w:rPr>
          <w:szCs w:val="20"/>
        </w:rPr>
      </w:pPr>
      <w:r>
        <w:rPr>
          <w:szCs w:val="20"/>
        </w:rPr>
        <w:t>De hoogte van de contributie</w:t>
      </w:r>
    </w:p>
    <w:p w14:paraId="289B5964" w14:textId="01B7D3AC" w:rsidR="005D1923" w:rsidRDefault="005D1923" w:rsidP="005D1923">
      <w:pPr>
        <w:rPr>
          <w:szCs w:val="20"/>
        </w:rPr>
      </w:pPr>
      <w:r>
        <w:rPr>
          <w:szCs w:val="20"/>
        </w:rPr>
        <w:t>Het benoemen van de bestuursleden</w:t>
      </w:r>
    </w:p>
    <w:p w14:paraId="04400E62" w14:textId="2A87E100" w:rsidR="0084131C" w:rsidRDefault="0084131C" w:rsidP="005D1923">
      <w:pPr>
        <w:rPr>
          <w:szCs w:val="20"/>
        </w:rPr>
      </w:pPr>
      <w:r>
        <w:rPr>
          <w:szCs w:val="20"/>
        </w:rPr>
        <w:t>Grote uitgaven</w:t>
      </w:r>
    </w:p>
    <w:p w14:paraId="58E81CB9" w14:textId="5E5863B7" w:rsidR="00EF2D03" w:rsidRDefault="00EF2D03" w:rsidP="005D1923">
      <w:pPr>
        <w:rPr>
          <w:szCs w:val="20"/>
        </w:rPr>
      </w:pPr>
      <w:r>
        <w:rPr>
          <w:szCs w:val="20"/>
        </w:rPr>
        <w:t>Koers en strategie vereniging</w:t>
      </w:r>
    </w:p>
    <w:p w14:paraId="65C9859B" w14:textId="4ED1ADBD" w:rsidR="0098369D" w:rsidRDefault="0098369D" w:rsidP="005D1923">
      <w:pPr>
        <w:rPr>
          <w:szCs w:val="20"/>
        </w:rPr>
      </w:pPr>
      <w:r>
        <w:rPr>
          <w:szCs w:val="20"/>
        </w:rPr>
        <w:t>Statuten wijziging</w:t>
      </w:r>
    </w:p>
    <w:p w14:paraId="5D02FBD5" w14:textId="3A4ACBB6" w:rsidR="0098369D" w:rsidRDefault="0098369D" w:rsidP="005D1923">
      <w:pPr>
        <w:rPr>
          <w:szCs w:val="20"/>
        </w:rPr>
      </w:pPr>
      <w:r>
        <w:rPr>
          <w:szCs w:val="20"/>
        </w:rPr>
        <w:t>Wijziging huishoudelijk regelement</w:t>
      </w:r>
      <w:r w:rsidR="00EF2D03">
        <w:rPr>
          <w:szCs w:val="20"/>
        </w:rPr>
        <w:t xml:space="preserve"> en Handboek goed bestuur.</w:t>
      </w:r>
    </w:p>
    <w:p w14:paraId="6AC11C67" w14:textId="3C7539C2" w:rsidR="005D1923" w:rsidRDefault="0098369D" w:rsidP="005D1923">
      <w:pPr>
        <w:rPr>
          <w:szCs w:val="20"/>
        </w:rPr>
      </w:pPr>
      <w:r>
        <w:rPr>
          <w:szCs w:val="20"/>
        </w:rPr>
        <w:t xml:space="preserve"> </w:t>
      </w:r>
    </w:p>
    <w:p w14:paraId="0D6B9BC6" w14:textId="77777777" w:rsidR="00357FBA" w:rsidRDefault="00357FBA" w:rsidP="005D1923">
      <w:pPr>
        <w:rPr>
          <w:szCs w:val="20"/>
        </w:rPr>
      </w:pPr>
    </w:p>
    <w:p w14:paraId="7443B42C" w14:textId="77777777" w:rsidR="00357FBA" w:rsidRPr="009A0506" w:rsidRDefault="00357FBA" w:rsidP="005D1923">
      <w:pPr>
        <w:rPr>
          <w:b/>
          <w:szCs w:val="20"/>
        </w:rPr>
      </w:pPr>
      <w:r w:rsidRPr="009A0506">
        <w:rPr>
          <w:b/>
          <w:szCs w:val="20"/>
        </w:rPr>
        <w:t>Decharge</w:t>
      </w:r>
    </w:p>
    <w:p w14:paraId="6463F37E" w14:textId="0212C3C9" w:rsidR="00357FBA" w:rsidRDefault="00357FBA" w:rsidP="005D1923">
      <w:pPr>
        <w:rPr>
          <w:szCs w:val="20"/>
        </w:rPr>
      </w:pPr>
      <w:r>
        <w:rPr>
          <w:szCs w:val="20"/>
        </w:rPr>
        <w:t xml:space="preserve">De Algemene Ledenvergadering verleent decharge aan het bestuur over het gevoerde financiële beleid, middels goedkeuring van het </w:t>
      </w:r>
      <w:r w:rsidR="009A0506">
        <w:rPr>
          <w:szCs w:val="20"/>
        </w:rPr>
        <w:t>financiële</w:t>
      </w:r>
      <w:r>
        <w:rPr>
          <w:szCs w:val="20"/>
        </w:rPr>
        <w:t xml:space="preserve"> jaarverslag</w:t>
      </w:r>
      <w:r w:rsidR="00791DBD">
        <w:rPr>
          <w:szCs w:val="20"/>
        </w:rPr>
        <w:t>.</w:t>
      </w:r>
    </w:p>
    <w:p w14:paraId="69811E2F" w14:textId="77777777" w:rsidR="00357FBA" w:rsidRDefault="00357FBA" w:rsidP="005D1923">
      <w:pPr>
        <w:rPr>
          <w:szCs w:val="20"/>
        </w:rPr>
      </w:pPr>
      <w:r>
        <w:rPr>
          <w:szCs w:val="20"/>
        </w:rPr>
        <w:t xml:space="preserve">De Algemene Ledenvergadering verleent decharge </w:t>
      </w:r>
      <w:r w:rsidR="00CC76DD">
        <w:rPr>
          <w:szCs w:val="20"/>
        </w:rPr>
        <w:t>van de bestuurstaken van een vertrekkend bestuurslid.</w:t>
      </w:r>
    </w:p>
    <w:p w14:paraId="196FE31E" w14:textId="77777777" w:rsidR="006658B0" w:rsidRDefault="006658B0" w:rsidP="006658B0">
      <w:pPr>
        <w:rPr>
          <w:szCs w:val="20"/>
        </w:rPr>
      </w:pPr>
    </w:p>
    <w:p w14:paraId="7468BAE8" w14:textId="77777777" w:rsidR="006658B0" w:rsidRPr="009A0506" w:rsidRDefault="006658B0" w:rsidP="006658B0">
      <w:pPr>
        <w:rPr>
          <w:b/>
          <w:szCs w:val="20"/>
        </w:rPr>
      </w:pPr>
      <w:r w:rsidRPr="009A0506">
        <w:rPr>
          <w:b/>
          <w:szCs w:val="20"/>
        </w:rPr>
        <w:t>Stemmen</w:t>
      </w:r>
    </w:p>
    <w:p w14:paraId="70D73B48" w14:textId="7C1C6F93" w:rsidR="006658B0" w:rsidRDefault="006658B0" w:rsidP="006658B0">
      <w:pPr>
        <w:rPr>
          <w:szCs w:val="20"/>
        </w:rPr>
      </w:pPr>
      <w:r>
        <w:rPr>
          <w:szCs w:val="20"/>
        </w:rPr>
        <w:t>Alle leden zijn stemgerechtigd</w:t>
      </w:r>
      <w:r w:rsidR="008B1846">
        <w:rPr>
          <w:szCs w:val="20"/>
        </w:rPr>
        <w:t>, met dien verstande dat per lidmaatschap 1 persoon een stem mag uitbrengen</w:t>
      </w:r>
      <w:r w:rsidR="009A0506">
        <w:rPr>
          <w:szCs w:val="20"/>
        </w:rPr>
        <w:t>.</w:t>
      </w:r>
      <w:r w:rsidR="00432F10">
        <w:rPr>
          <w:szCs w:val="20"/>
        </w:rPr>
        <w:t xml:space="preserve"> Stemmen bij volmacht is niet toegestaan.</w:t>
      </w:r>
    </w:p>
    <w:p w14:paraId="7E6CD9FE" w14:textId="155516F1" w:rsidR="006658B0" w:rsidRPr="00104106" w:rsidRDefault="00440E36" w:rsidP="006658B0">
      <w:pPr>
        <w:rPr>
          <w:szCs w:val="20"/>
        </w:rPr>
      </w:pPr>
      <w:r>
        <w:rPr>
          <w:szCs w:val="20"/>
        </w:rPr>
        <w:t xml:space="preserve"> </w:t>
      </w:r>
    </w:p>
    <w:p w14:paraId="30F3F24A" w14:textId="7FD948D2" w:rsidR="006658B0" w:rsidRPr="00104106" w:rsidRDefault="00B76188" w:rsidP="006658B0">
      <w:pPr>
        <w:rPr>
          <w:szCs w:val="20"/>
        </w:rPr>
      </w:pPr>
      <w:r>
        <w:rPr>
          <w:szCs w:val="20"/>
        </w:rPr>
        <w:lastRenderedPageBreak/>
        <w:t xml:space="preserve">Goedkeuring van een besluit gebeurt </w:t>
      </w:r>
      <w:r w:rsidR="00B37246">
        <w:rPr>
          <w:szCs w:val="20"/>
        </w:rPr>
        <w:t>met een volstrekte meerderheid van de uitgebrachte stemmen.</w:t>
      </w:r>
      <w:r w:rsidR="00EF2D03" w:rsidRPr="00104106">
        <w:rPr>
          <w:szCs w:val="20"/>
        </w:rPr>
        <w:t xml:space="preserve"> </w:t>
      </w:r>
    </w:p>
    <w:p w14:paraId="16D346B6" w14:textId="787AC1FF" w:rsidR="006658B0" w:rsidRDefault="006658B0" w:rsidP="006658B0">
      <w:pPr>
        <w:rPr>
          <w:szCs w:val="20"/>
        </w:rPr>
      </w:pPr>
      <w:r w:rsidRPr="00104106">
        <w:rPr>
          <w:szCs w:val="20"/>
        </w:rPr>
        <w:t xml:space="preserve">Goedkeuring van een besluit </w:t>
      </w:r>
      <w:r w:rsidR="00B37246">
        <w:rPr>
          <w:szCs w:val="20"/>
        </w:rPr>
        <w:t xml:space="preserve">tot </w:t>
      </w:r>
      <w:r w:rsidR="0026399A">
        <w:rPr>
          <w:szCs w:val="20"/>
        </w:rPr>
        <w:t xml:space="preserve">wijziging van de </w:t>
      </w:r>
      <w:r w:rsidR="00B37246">
        <w:rPr>
          <w:szCs w:val="20"/>
        </w:rPr>
        <w:t>statuten</w:t>
      </w:r>
      <w:r w:rsidR="0026399A">
        <w:rPr>
          <w:szCs w:val="20"/>
        </w:rPr>
        <w:t xml:space="preserve"> </w:t>
      </w:r>
      <w:r w:rsidRPr="00104106">
        <w:rPr>
          <w:szCs w:val="20"/>
        </w:rPr>
        <w:t xml:space="preserve">gebeurt </w:t>
      </w:r>
      <w:r w:rsidR="0026399A">
        <w:rPr>
          <w:szCs w:val="20"/>
        </w:rPr>
        <w:t xml:space="preserve">met </w:t>
      </w:r>
      <w:r w:rsidR="009D060F">
        <w:rPr>
          <w:szCs w:val="20"/>
        </w:rPr>
        <w:t>twee/derde</w:t>
      </w:r>
      <w:r w:rsidR="00164814" w:rsidRPr="00104106">
        <w:rPr>
          <w:szCs w:val="20"/>
        </w:rPr>
        <w:t xml:space="preserve"> van </w:t>
      </w:r>
      <w:r w:rsidR="00432F10">
        <w:rPr>
          <w:szCs w:val="20"/>
        </w:rPr>
        <w:t xml:space="preserve">de uitgebrachte </w:t>
      </w:r>
      <w:r w:rsidR="00164814" w:rsidRPr="00104106">
        <w:rPr>
          <w:szCs w:val="20"/>
        </w:rPr>
        <w:t>stemmen</w:t>
      </w:r>
      <w:r w:rsidR="009A0506" w:rsidRPr="00104106">
        <w:rPr>
          <w:szCs w:val="20"/>
        </w:rPr>
        <w:t>.</w:t>
      </w:r>
      <w:r w:rsidR="00164814" w:rsidRPr="00104106">
        <w:rPr>
          <w:szCs w:val="20"/>
        </w:rPr>
        <w:t xml:space="preserve"> </w:t>
      </w:r>
      <w:r w:rsidR="00432F10">
        <w:rPr>
          <w:szCs w:val="20"/>
        </w:rPr>
        <w:t xml:space="preserve"> </w:t>
      </w:r>
    </w:p>
    <w:p w14:paraId="424C6D70" w14:textId="77777777" w:rsidR="006658B0" w:rsidRPr="00600A8E" w:rsidRDefault="006658B0" w:rsidP="006658B0">
      <w:pPr>
        <w:rPr>
          <w:b/>
          <w:szCs w:val="20"/>
        </w:rPr>
      </w:pPr>
      <w:r w:rsidRPr="00600A8E">
        <w:rPr>
          <w:b/>
          <w:szCs w:val="20"/>
        </w:rPr>
        <w:t>Statutenwijziging</w:t>
      </w:r>
    </w:p>
    <w:p w14:paraId="090F39CF" w14:textId="77777777" w:rsidR="006658B0" w:rsidRDefault="006658B0" w:rsidP="006658B0">
      <w:pPr>
        <w:rPr>
          <w:szCs w:val="20"/>
        </w:rPr>
      </w:pPr>
      <w:r>
        <w:rPr>
          <w:szCs w:val="20"/>
        </w:rPr>
        <w:t xml:space="preserve">De regels over statutenwijziging zijn vastgelegd in de statuten van </w:t>
      </w:r>
      <w:r w:rsidR="00EB6469">
        <w:rPr>
          <w:szCs w:val="20"/>
        </w:rPr>
        <w:t>de</w:t>
      </w:r>
      <w:r>
        <w:rPr>
          <w:szCs w:val="20"/>
        </w:rPr>
        <w:t xml:space="preserve"> vereniging.</w:t>
      </w:r>
    </w:p>
    <w:p w14:paraId="28295EB1" w14:textId="77777777" w:rsidR="005D1923" w:rsidRDefault="005D1923" w:rsidP="00B7702A">
      <w:pPr>
        <w:rPr>
          <w:szCs w:val="20"/>
        </w:rPr>
      </w:pPr>
    </w:p>
    <w:p w14:paraId="56227162" w14:textId="77777777" w:rsidR="00EB6469" w:rsidRDefault="00EB6469" w:rsidP="00B7702A">
      <w:pPr>
        <w:rPr>
          <w:szCs w:val="20"/>
        </w:rPr>
      </w:pPr>
    </w:p>
    <w:p w14:paraId="0264A894" w14:textId="77777777" w:rsidR="009A0506" w:rsidRDefault="009A0506">
      <w:pPr>
        <w:rPr>
          <w:szCs w:val="20"/>
        </w:rPr>
      </w:pPr>
      <w:r>
        <w:rPr>
          <w:szCs w:val="20"/>
        </w:rPr>
        <w:br w:type="page"/>
      </w:r>
    </w:p>
    <w:p w14:paraId="6AA3DF6C" w14:textId="77777777" w:rsidR="00364E2C" w:rsidRPr="00104106" w:rsidRDefault="009A0506" w:rsidP="00B7702A">
      <w:pPr>
        <w:rPr>
          <w:rFonts w:ascii="Segoe UI Black" w:hAnsi="Segoe UI Black"/>
          <w:sz w:val="28"/>
          <w:szCs w:val="28"/>
        </w:rPr>
      </w:pPr>
      <w:r w:rsidRPr="00104106">
        <w:rPr>
          <w:rFonts w:ascii="Segoe UI Black" w:hAnsi="Segoe UI Black"/>
          <w:sz w:val="28"/>
          <w:szCs w:val="28"/>
        </w:rPr>
        <w:lastRenderedPageBreak/>
        <w:t xml:space="preserve">GOED BESTUUR </w:t>
      </w:r>
      <w:r w:rsidR="00B728B8" w:rsidRPr="00104106">
        <w:rPr>
          <w:rFonts w:ascii="Segoe UI Black" w:hAnsi="Segoe UI Black"/>
          <w:sz w:val="28"/>
          <w:szCs w:val="28"/>
        </w:rPr>
        <w:t>Financiën</w:t>
      </w:r>
    </w:p>
    <w:p w14:paraId="2BBF3224" w14:textId="77777777" w:rsidR="00B728B8" w:rsidRPr="00104106" w:rsidRDefault="00B728B8" w:rsidP="00B7702A">
      <w:pPr>
        <w:rPr>
          <w:szCs w:val="20"/>
        </w:rPr>
      </w:pPr>
    </w:p>
    <w:p w14:paraId="60F35BE1" w14:textId="105F6A10" w:rsidR="00B728B8" w:rsidRPr="00104106" w:rsidRDefault="008E642A" w:rsidP="00B7702A">
      <w:pPr>
        <w:rPr>
          <w:b/>
          <w:szCs w:val="20"/>
        </w:rPr>
      </w:pPr>
      <w:r w:rsidRPr="00104106">
        <w:rPr>
          <w:b/>
          <w:szCs w:val="20"/>
        </w:rPr>
        <w:t>Verantwoordelijkheid</w:t>
      </w:r>
    </w:p>
    <w:p w14:paraId="3774AFAB" w14:textId="52381712" w:rsidR="006E111A" w:rsidRPr="00104106" w:rsidRDefault="006E111A" w:rsidP="00B7702A">
      <w:pPr>
        <w:rPr>
          <w:b/>
          <w:szCs w:val="20"/>
        </w:rPr>
      </w:pPr>
      <w:r w:rsidRPr="00104106">
        <w:rPr>
          <w:b/>
          <w:szCs w:val="20"/>
        </w:rPr>
        <w:t>De penningmeester en diens vervanger zijn gezamenlijk verantwoordelijk.</w:t>
      </w:r>
    </w:p>
    <w:p w14:paraId="7318A78B" w14:textId="77777777" w:rsidR="00B728B8" w:rsidRPr="00104106" w:rsidRDefault="00B728B8" w:rsidP="00B7702A">
      <w:pPr>
        <w:rPr>
          <w:szCs w:val="20"/>
        </w:rPr>
      </w:pPr>
      <w:r w:rsidRPr="00104106">
        <w:rPr>
          <w:szCs w:val="20"/>
        </w:rPr>
        <w:t>De penningmeester is verantwoordelijk voor het opstellen van de begroting.</w:t>
      </w:r>
    </w:p>
    <w:p w14:paraId="13E0736A" w14:textId="77777777" w:rsidR="00B728B8" w:rsidRPr="00104106" w:rsidRDefault="00B728B8" w:rsidP="00B7702A">
      <w:pPr>
        <w:rPr>
          <w:szCs w:val="20"/>
        </w:rPr>
      </w:pPr>
      <w:r w:rsidRPr="00104106">
        <w:rPr>
          <w:szCs w:val="20"/>
        </w:rPr>
        <w:t>De penningmeester is verantwoordelijk voor het opstellen van de jaarrekening.</w:t>
      </w:r>
    </w:p>
    <w:p w14:paraId="24B85CFC" w14:textId="5689CCC6" w:rsidR="00B728B8" w:rsidRPr="00104106" w:rsidRDefault="00B728B8" w:rsidP="00B7702A">
      <w:pPr>
        <w:rPr>
          <w:szCs w:val="20"/>
        </w:rPr>
      </w:pPr>
      <w:r w:rsidRPr="00104106">
        <w:rPr>
          <w:szCs w:val="20"/>
        </w:rPr>
        <w:t>De boekhouding wordt uitgevoerd door</w:t>
      </w:r>
      <w:r w:rsidR="003367A7" w:rsidRPr="00104106">
        <w:rPr>
          <w:szCs w:val="20"/>
        </w:rPr>
        <w:t xml:space="preserve"> de penningmeester</w:t>
      </w:r>
      <w:r w:rsidR="006E111A" w:rsidRPr="00104106">
        <w:rPr>
          <w:szCs w:val="20"/>
        </w:rPr>
        <w:t>.</w:t>
      </w:r>
    </w:p>
    <w:p w14:paraId="5880E556" w14:textId="09637C4E" w:rsidR="006E111A" w:rsidRPr="00104106" w:rsidRDefault="006E111A" w:rsidP="00B7702A">
      <w:pPr>
        <w:rPr>
          <w:szCs w:val="20"/>
        </w:rPr>
      </w:pPr>
      <w:r w:rsidRPr="00104106">
        <w:rPr>
          <w:szCs w:val="20"/>
        </w:rPr>
        <w:t>De 2</w:t>
      </w:r>
      <w:r w:rsidRPr="00104106">
        <w:rPr>
          <w:szCs w:val="20"/>
          <w:vertAlign w:val="superscript"/>
        </w:rPr>
        <w:t>e</w:t>
      </w:r>
      <w:r w:rsidRPr="00104106">
        <w:rPr>
          <w:szCs w:val="20"/>
        </w:rPr>
        <w:t xml:space="preserve"> penningmeester heeft continu inzage in de boekhouding en vervangt de penningmeester bij ontstentenis en afwezigheid.</w:t>
      </w:r>
    </w:p>
    <w:p w14:paraId="4FD40138" w14:textId="77777777" w:rsidR="00B728B8" w:rsidRPr="00104106" w:rsidRDefault="00B728B8" w:rsidP="00B7702A">
      <w:pPr>
        <w:rPr>
          <w:szCs w:val="20"/>
        </w:rPr>
      </w:pPr>
    </w:p>
    <w:p w14:paraId="133F9ABC" w14:textId="77777777" w:rsidR="007310F9" w:rsidRPr="00104106" w:rsidRDefault="007310F9" w:rsidP="007310F9">
      <w:pPr>
        <w:rPr>
          <w:b/>
          <w:szCs w:val="20"/>
        </w:rPr>
      </w:pPr>
      <w:r w:rsidRPr="00104106">
        <w:rPr>
          <w:b/>
          <w:szCs w:val="20"/>
        </w:rPr>
        <w:t>Toegang tot online bankieren en bankpasjes</w:t>
      </w:r>
    </w:p>
    <w:p w14:paraId="0A1FEC87" w14:textId="77777777" w:rsidR="007310F9" w:rsidRPr="00104106" w:rsidRDefault="007310F9" w:rsidP="007310F9">
      <w:pPr>
        <w:rPr>
          <w:szCs w:val="20"/>
        </w:rPr>
      </w:pPr>
      <w:r w:rsidRPr="00104106">
        <w:rPr>
          <w:szCs w:val="20"/>
        </w:rPr>
        <w:t>Machtigingen op de bank</w:t>
      </w:r>
    </w:p>
    <w:p w14:paraId="05C19C70" w14:textId="77777777" w:rsidR="009A0506" w:rsidRPr="00104106" w:rsidRDefault="009A0506" w:rsidP="007310F9">
      <w:pPr>
        <w:rPr>
          <w:szCs w:val="20"/>
        </w:rPr>
      </w:pPr>
    </w:p>
    <w:p w14:paraId="6F9B1A4D" w14:textId="77777777" w:rsidR="007310F9" w:rsidRPr="00104106" w:rsidRDefault="007310F9" w:rsidP="007310F9">
      <w:pPr>
        <w:rPr>
          <w:szCs w:val="20"/>
        </w:rPr>
      </w:pPr>
      <w:r w:rsidRPr="00104106">
        <w:rPr>
          <w:szCs w:val="20"/>
        </w:rPr>
        <w:t xml:space="preserve">Penningmeester: </w:t>
      </w:r>
    </w:p>
    <w:p w14:paraId="1BC19228" w14:textId="0E3E4B3C" w:rsidR="007310F9" w:rsidRPr="00104106" w:rsidRDefault="007310F9" w:rsidP="003367A7">
      <w:pPr>
        <w:rPr>
          <w:szCs w:val="20"/>
        </w:rPr>
      </w:pPr>
      <w:r w:rsidRPr="00104106">
        <w:rPr>
          <w:szCs w:val="20"/>
        </w:rPr>
        <w:t>Toegang tot online bankieren ja</w:t>
      </w:r>
      <w:r w:rsidR="003367A7" w:rsidRPr="00104106">
        <w:rPr>
          <w:szCs w:val="20"/>
        </w:rPr>
        <w:t xml:space="preserve"> </w:t>
      </w:r>
    </w:p>
    <w:p w14:paraId="6C10BEC7" w14:textId="77777777" w:rsidR="007310F9" w:rsidRPr="00104106" w:rsidRDefault="007310F9" w:rsidP="007310F9">
      <w:pPr>
        <w:rPr>
          <w:szCs w:val="20"/>
        </w:rPr>
      </w:pPr>
    </w:p>
    <w:p w14:paraId="5973C59D" w14:textId="4BA8FD8D" w:rsidR="007310F9" w:rsidRPr="00104106" w:rsidRDefault="007310F9" w:rsidP="007310F9">
      <w:pPr>
        <w:rPr>
          <w:szCs w:val="20"/>
        </w:rPr>
      </w:pPr>
      <w:r w:rsidRPr="00104106">
        <w:rPr>
          <w:szCs w:val="20"/>
        </w:rPr>
        <w:t xml:space="preserve">Ander bestuurslid: </w:t>
      </w:r>
      <w:r w:rsidR="003367A7" w:rsidRPr="00104106">
        <w:rPr>
          <w:szCs w:val="20"/>
        </w:rPr>
        <w:t>2e penningmeester</w:t>
      </w:r>
    </w:p>
    <w:p w14:paraId="0D12EF04" w14:textId="27E40245" w:rsidR="007310F9" w:rsidRPr="00104106" w:rsidRDefault="007310F9" w:rsidP="003367A7">
      <w:pPr>
        <w:rPr>
          <w:szCs w:val="20"/>
        </w:rPr>
      </w:pPr>
      <w:r w:rsidRPr="00104106">
        <w:rPr>
          <w:szCs w:val="20"/>
        </w:rPr>
        <w:t>Toegang tot online bankieren ja</w:t>
      </w:r>
    </w:p>
    <w:p w14:paraId="2A6824E0" w14:textId="77777777" w:rsidR="00BB75C3" w:rsidRPr="00104106" w:rsidRDefault="00BB75C3" w:rsidP="007310F9">
      <w:pPr>
        <w:rPr>
          <w:szCs w:val="20"/>
        </w:rPr>
      </w:pPr>
    </w:p>
    <w:p w14:paraId="785B7698" w14:textId="5EEDC2F9" w:rsidR="00BB75C3" w:rsidRPr="00104106" w:rsidRDefault="006E111A" w:rsidP="007310F9">
      <w:pPr>
        <w:rPr>
          <w:szCs w:val="20"/>
        </w:rPr>
      </w:pPr>
      <w:r w:rsidRPr="00104106">
        <w:rPr>
          <w:szCs w:val="20"/>
        </w:rPr>
        <w:t xml:space="preserve"> </w:t>
      </w:r>
    </w:p>
    <w:p w14:paraId="67E1A186" w14:textId="77777777" w:rsidR="007310F9" w:rsidRPr="00104106" w:rsidRDefault="007310F9" w:rsidP="00B7702A">
      <w:pPr>
        <w:rPr>
          <w:szCs w:val="20"/>
        </w:rPr>
      </w:pPr>
    </w:p>
    <w:p w14:paraId="55FE78B4" w14:textId="77777777" w:rsidR="00B728B8" w:rsidRPr="00104106" w:rsidRDefault="00B728B8" w:rsidP="00B7702A">
      <w:pPr>
        <w:rPr>
          <w:b/>
          <w:szCs w:val="20"/>
        </w:rPr>
      </w:pPr>
      <w:r w:rsidRPr="00104106">
        <w:rPr>
          <w:b/>
          <w:szCs w:val="20"/>
        </w:rPr>
        <w:t>Kascommissie</w:t>
      </w:r>
    </w:p>
    <w:p w14:paraId="519BF60E" w14:textId="1784CFBD" w:rsidR="00866103" w:rsidRPr="00104106" w:rsidRDefault="00B728B8" w:rsidP="00B7702A">
      <w:pPr>
        <w:rPr>
          <w:szCs w:val="20"/>
        </w:rPr>
      </w:pPr>
      <w:r w:rsidRPr="00104106">
        <w:rPr>
          <w:szCs w:val="20"/>
        </w:rPr>
        <w:t xml:space="preserve">De vereniging heeft een kascommissie. Deze wordt gevormd door </w:t>
      </w:r>
      <w:r w:rsidR="00164814" w:rsidRPr="00104106">
        <w:rPr>
          <w:szCs w:val="20"/>
        </w:rPr>
        <w:t>3 leden</w:t>
      </w:r>
      <w:r w:rsidRPr="00104106">
        <w:rPr>
          <w:szCs w:val="20"/>
        </w:rPr>
        <w:t xml:space="preserve">. De kascommissie </w:t>
      </w:r>
      <w:r w:rsidR="006E111A" w:rsidRPr="00104106">
        <w:rPr>
          <w:szCs w:val="20"/>
        </w:rPr>
        <w:t xml:space="preserve">controleert de financiële boekhouding en </w:t>
      </w:r>
      <w:r w:rsidRPr="00104106">
        <w:rPr>
          <w:szCs w:val="20"/>
        </w:rPr>
        <w:t>zet haar bevindingen op papier</w:t>
      </w:r>
      <w:r w:rsidR="006E111A" w:rsidRPr="00104106">
        <w:rPr>
          <w:szCs w:val="20"/>
        </w:rPr>
        <w:t>en koppelt haar bevindingen</w:t>
      </w:r>
      <w:r w:rsidR="00E943DF" w:rsidRPr="00104106">
        <w:rPr>
          <w:szCs w:val="20"/>
        </w:rPr>
        <w:t xml:space="preserve"> in </w:t>
      </w:r>
      <w:r w:rsidRPr="00104106">
        <w:rPr>
          <w:szCs w:val="20"/>
        </w:rPr>
        <w:t xml:space="preserve">de Algemene Ledenvergadering </w:t>
      </w:r>
      <w:r w:rsidR="006E111A" w:rsidRPr="00104106">
        <w:rPr>
          <w:szCs w:val="20"/>
        </w:rPr>
        <w:t xml:space="preserve">terug. </w:t>
      </w:r>
    </w:p>
    <w:p w14:paraId="673B60E2" w14:textId="77777777" w:rsidR="00866103" w:rsidRPr="00104106" w:rsidRDefault="00866103" w:rsidP="00B7702A">
      <w:pPr>
        <w:rPr>
          <w:b/>
          <w:szCs w:val="20"/>
        </w:rPr>
      </w:pPr>
      <w:r w:rsidRPr="00104106">
        <w:rPr>
          <w:b/>
          <w:szCs w:val="20"/>
        </w:rPr>
        <w:t>Informeren leden</w:t>
      </w:r>
    </w:p>
    <w:p w14:paraId="6C00AA39" w14:textId="5D225010" w:rsidR="00866103" w:rsidRPr="00104106" w:rsidRDefault="00866103" w:rsidP="00B7702A">
      <w:pPr>
        <w:rPr>
          <w:szCs w:val="20"/>
        </w:rPr>
      </w:pPr>
      <w:r w:rsidRPr="00104106">
        <w:rPr>
          <w:szCs w:val="20"/>
        </w:rPr>
        <w:t xml:space="preserve">In de Algemene Ledenvergadering  </w:t>
      </w:r>
      <w:r w:rsidR="00763807" w:rsidRPr="00104106">
        <w:rPr>
          <w:szCs w:val="20"/>
        </w:rPr>
        <w:t xml:space="preserve">geeft het bestuur een overzicht van de </w:t>
      </w:r>
      <w:r w:rsidR="00357FBA" w:rsidRPr="00104106">
        <w:rPr>
          <w:szCs w:val="20"/>
        </w:rPr>
        <w:t>stand van zaken van de financiën van de vereniging</w:t>
      </w:r>
    </w:p>
    <w:p w14:paraId="708F2AAA" w14:textId="77777777" w:rsidR="00D12BA3" w:rsidRPr="00104106" w:rsidRDefault="00D12BA3" w:rsidP="00B7702A">
      <w:pPr>
        <w:rPr>
          <w:szCs w:val="20"/>
        </w:rPr>
      </w:pPr>
    </w:p>
    <w:p w14:paraId="3F64B392" w14:textId="77777777" w:rsidR="00D12BA3" w:rsidRPr="00104106" w:rsidRDefault="00D12BA3" w:rsidP="00B7702A">
      <w:pPr>
        <w:rPr>
          <w:b/>
          <w:szCs w:val="20"/>
        </w:rPr>
      </w:pPr>
      <w:r w:rsidRPr="00104106">
        <w:rPr>
          <w:b/>
          <w:szCs w:val="20"/>
        </w:rPr>
        <w:t>4 ogen principe</w:t>
      </w:r>
    </w:p>
    <w:p w14:paraId="1549AC9A" w14:textId="0B43D2A8" w:rsidR="00D12BA3" w:rsidRPr="00104106" w:rsidRDefault="00D12BA3" w:rsidP="00B7702A">
      <w:pPr>
        <w:rPr>
          <w:szCs w:val="20"/>
        </w:rPr>
      </w:pPr>
      <w:r w:rsidRPr="00104106">
        <w:rPr>
          <w:szCs w:val="20"/>
        </w:rPr>
        <w:t xml:space="preserve">Het bestuur hanteert het vier-ogen-principe bij uitgaven boven </w:t>
      </w:r>
      <w:r w:rsidR="003367A7" w:rsidRPr="00104106">
        <w:rPr>
          <w:szCs w:val="20"/>
        </w:rPr>
        <w:t>1500 euro.</w:t>
      </w:r>
    </w:p>
    <w:p w14:paraId="466F4B23" w14:textId="2CEC1DBC" w:rsidR="00600A8E" w:rsidRPr="00104106" w:rsidRDefault="007310F9" w:rsidP="00B7702A">
      <w:pPr>
        <w:rPr>
          <w:szCs w:val="20"/>
        </w:rPr>
      </w:pPr>
      <w:r w:rsidRPr="00104106">
        <w:rPr>
          <w:szCs w:val="20"/>
        </w:rPr>
        <w:t xml:space="preserve">Een </w:t>
      </w:r>
      <w:r w:rsidRPr="007A70AD">
        <w:rPr>
          <w:szCs w:val="20"/>
        </w:rPr>
        <w:t>tweede</w:t>
      </w:r>
      <w:r w:rsidR="00D12BA3" w:rsidRPr="007A70AD">
        <w:rPr>
          <w:szCs w:val="20"/>
        </w:rPr>
        <w:t xml:space="preserve"> bestuursl</w:t>
      </w:r>
      <w:r w:rsidRPr="007A70AD">
        <w:rPr>
          <w:szCs w:val="20"/>
        </w:rPr>
        <w:t>id</w:t>
      </w:r>
      <w:r w:rsidR="003367A7" w:rsidRPr="007A70AD">
        <w:rPr>
          <w:szCs w:val="20"/>
        </w:rPr>
        <w:t>, de</w:t>
      </w:r>
      <w:r w:rsidR="007A70AD">
        <w:rPr>
          <w:szCs w:val="20"/>
        </w:rPr>
        <w:t xml:space="preserve"> </w:t>
      </w:r>
      <w:r w:rsidR="00341FDC" w:rsidRPr="007A70AD">
        <w:rPr>
          <w:szCs w:val="20"/>
        </w:rPr>
        <w:t>2</w:t>
      </w:r>
      <w:r w:rsidR="00341FDC" w:rsidRPr="007A70AD">
        <w:rPr>
          <w:szCs w:val="20"/>
          <w:vertAlign w:val="superscript"/>
        </w:rPr>
        <w:t>e</w:t>
      </w:r>
      <w:r w:rsidR="00341FDC" w:rsidRPr="007A70AD">
        <w:rPr>
          <w:szCs w:val="20"/>
        </w:rPr>
        <w:t xml:space="preserve"> penningmeester</w:t>
      </w:r>
      <w:r w:rsidR="00D12BA3" w:rsidRPr="007A70AD">
        <w:rPr>
          <w:szCs w:val="20"/>
        </w:rPr>
        <w:t>)</w:t>
      </w:r>
      <w:r w:rsidR="00D12BA3" w:rsidRPr="00104106">
        <w:rPr>
          <w:szCs w:val="20"/>
        </w:rPr>
        <w:t xml:space="preserve"> gaa</w:t>
      </w:r>
      <w:r w:rsidRPr="00104106">
        <w:rPr>
          <w:szCs w:val="20"/>
        </w:rPr>
        <w:t>t</w:t>
      </w:r>
      <w:r w:rsidR="00D12BA3" w:rsidRPr="00104106">
        <w:rPr>
          <w:szCs w:val="20"/>
        </w:rPr>
        <w:t xml:space="preserve"> akkoord met </w:t>
      </w:r>
      <w:r w:rsidRPr="00104106">
        <w:rPr>
          <w:szCs w:val="20"/>
        </w:rPr>
        <w:t>deze</w:t>
      </w:r>
      <w:r w:rsidR="00D12BA3" w:rsidRPr="00104106">
        <w:rPr>
          <w:szCs w:val="20"/>
        </w:rPr>
        <w:t xml:space="preserve"> overboeking door ondertekening op de factuur of </w:t>
      </w:r>
      <w:r w:rsidR="009A0506" w:rsidRPr="00104106">
        <w:rPr>
          <w:szCs w:val="20"/>
        </w:rPr>
        <w:t xml:space="preserve">via </w:t>
      </w:r>
      <w:r w:rsidR="00D12BA3" w:rsidRPr="00104106">
        <w:rPr>
          <w:szCs w:val="20"/>
        </w:rPr>
        <w:t>een schriftelijk akkoord per mail.</w:t>
      </w:r>
      <w:r w:rsidR="009A0506" w:rsidRPr="00104106">
        <w:rPr>
          <w:szCs w:val="20"/>
        </w:rPr>
        <w:t xml:space="preserve"> </w:t>
      </w:r>
    </w:p>
    <w:p w14:paraId="36A26A96" w14:textId="6606B579" w:rsidR="00D12BA3" w:rsidRPr="00104106" w:rsidRDefault="009A0506" w:rsidP="00B7702A">
      <w:pPr>
        <w:rPr>
          <w:szCs w:val="20"/>
        </w:rPr>
      </w:pPr>
      <w:r w:rsidRPr="00104106">
        <w:rPr>
          <w:szCs w:val="20"/>
        </w:rPr>
        <w:t xml:space="preserve">Facturen worden </w:t>
      </w:r>
      <w:r w:rsidRPr="007A70AD">
        <w:rPr>
          <w:szCs w:val="20"/>
        </w:rPr>
        <w:t>niet</w:t>
      </w:r>
      <w:r w:rsidRPr="00104106">
        <w:rPr>
          <w:szCs w:val="20"/>
        </w:rPr>
        <w:t xml:space="preserve"> ge</w:t>
      </w:r>
      <w:r w:rsidR="006E111A" w:rsidRPr="00104106">
        <w:rPr>
          <w:szCs w:val="20"/>
        </w:rPr>
        <w:t>richt</w:t>
      </w:r>
      <w:r w:rsidRPr="00104106">
        <w:rPr>
          <w:szCs w:val="20"/>
        </w:rPr>
        <w:t xml:space="preserve"> </w:t>
      </w:r>
      <w:r w:rsidR="006E111A" w:rsidRPr="00104106">
        <w:rPr>
          <w:szCs w:val="20"/>
        </w:rPr>
        <w:t>aan</w:t>
      </w:r>
      <w:r w:rsidRPr="00104106">
        <w:rPr>
          <w:szCs w:val="20"/>
        </w:rPr>
        <w:t xml:space="preserve"> dit bestuurslid.</w:t>
      </w:r>
    </w:p>
    <w:p w14:paraId="0FDFD36A" w14:textId="793D78BB" w:rsidR="00C24D56" w:rsidRPr="00104106" w:rsidRDefault="00D12BA3" w:rsidP="00C24D56">
      <w:pPr>
        <w:rPr>
          <w:szCs w:val="20"/>
        </w:rPr>
      </w:pPr>
      <w:r w:rsidRPr="00104106">
        <w:rPr>
          <w:szCs w:val="20"/>
        </w:rPr>
        <w:t xml:space="preserve">Naast de penningmeester heeft </w:t>
      </w:r>
      <w:r w:rsidR="003367A7" w:rsidRPr="00104106">
        <w:rPr>
          <w:szCs w:val="20"/>
        </w:rPr>
        <w:t>de 2</w:t>
      </w:r>
      <w:r w:rsidR="003367A7" w:rsidRPr="007A70AD">
        <w:rPr>
          <w:szCs w:val="20"/>
          <w:vertAlign w:val="superscript"/>
        </w:rPr>
        <w:t>e</w:t>
      </w:r>
      <w:r w:rsidR="003367A7" w:rsidRPr="00104106">
        <w:rPr>
          <w:szCs w:val="20"/>
        </w:rPr>
        <w:t xml:space="preserve"> penningmeester</w:t>
      </w:r>
      <w:r w:rsidR="007310F9" w:rsidRPr="00104106">
        <w:rPr>
          <w:szCs w:val="20"/>
        </w:rPr>
        <w:t>, inzicht in de actuele financiële stand van zaken</w:t>
      </w:r>
      <w:r w:rsidR="00341FDC" w:rsidRPr="00104106">
        <w:rPr>
          <w:szCs w:val="20"/>
        </w:rPr>
        <w:t xml:space="preserve"> door internettoegang tot de rekeninggegevens van de vereniging</w:t>
      </w:r>
      <w:r w:rsidR="007310F9" w:rsidRPr="00104106">
        <w:rPr>
          <w:szCs w:val="20"/>
        </w:rPr>
        <w:t>.</w:t>
      </w:r>
    </w:p>
    <w:p w14:paraId="18BE3199" w14:textId="77777777" w:rsidR="00C24D56" w:rsidRPr="00104106" w:rsidRDefault="00C24D56" w:rsidP="00C24D56">
      <w:pPr>
        <w:rPr>
          <w:szCs w:val="20"/>
        </w:rPr>
      </w:pPr>
    </w:p>
    <w:p w14:paraId="538174E0" w14:textId="77777777" w:rsidR="00C24D56" w:rsidRPr="00104106" w:rsidRDefault="00C24D56" w:rsidP="00C24D56">
      <w:pPr>
        <w:rPr>
          <w:b/>
          <w:szCs w:val="20"/>
        </w:rPr>
      </w:pPr>
      <w:r w:rsidRPr="00104106">
        <w:rPr>
          <w:b/>
          <w:szCs w:val="20"/>
        </w:rPr>
        <w:t>Contant geld</w:t>
      </w:r>
    </w:p>
    <w:p w14:paraId="286D9B5B" w14:textId="77777777" w:rsidR="00C24D56" w:rsidRDefault="00C24D56" w:rsidP="00C24D56">
      <w:pPr>
        <w:rPr>
          <w:szCs w:val="20"/>
        </w:rPr>
      </w:pPr>
      <w:r w:rsidRPr="00104106">
        <w:rPr>
          <w:szCs w:val="20"/>
        </w:rPr>
        <w:t xml:space="preserve">Ons bestuur </w:t>
      </w:r>
      <w:r w:rsidR="00BB75C3" w:rsidRPr="00104106">
        <w:rPr>
          <w:szCs w:val="20"/>
        </w:rPr>
        <w:t>beperkt contact geldverkeer zo veel mogelijk.</w:t>
      </w:r>
    </w:p>
    <w:p w14:paraId="734CDA5A" w14:textId="77777777" w:rsidR="00142833" w:rsidRPr="00104106" w:rsidRDefault="00142833" w:rsidP="00C24D56">
      <w:pPr>
        <w:rPr>
          <w:szCs w:val="20"/>
        </w:rPr>
      </w:pPr>
    </w:p>
    <w:p w14:paraId="6A5076B7" w14:textId="77777777" w:rsidR="00142833" w:rsidRDefault="00142833" w:rsidP="00142833">
      <w:pPr>
        <w:rPr>
          <w:b/>
          <w:bCs/>
          <w:szCs w:val="20"/>
        </w:rPr>
      </w:pPr>
      <w:r>
        <w:rPr>
          <w:b/>
          <w:bCs/>
          <w:szCs w:val="20"/>
        </w:rPr>
        <w:t>Contributiebetaling</w:t>
      </w:r>
    </w:p>
    <w:p w14:paraId="2BE7431E" w14:textId="77777777" w:rsidR="00142833" w:rsidRDefault="00142833" w:rsidP="00142833">
      <w:pPr>
        <w:rPr>
          <w:szCs w:val="20"/>
        </w:rPr>
      </w:pPr>
      <w:r>
        <w:rPr>
          <w:szCs w:val="20"/>
        </w:rPr>
        <w:t>De jaarlijkse contributie moet door een lid uiterlijk op 1 juli van het lopende jaar zijn voldaan. Betaling kan als volgt gebeuren:</w:t>
      </w:r>
    </w:p>
    <w:p w14:paraId="62069A4E" w14:textId="77777777" w:rsidR="00142833" w:rsidRDefault="00142833" w:rsidP="00142833">
      <w:pPr>
        <w:pStyle w:val="Lijstalinea"/>
        <w:numPr>
          <w:ilvl w:val="0"/>
          <w:numId w:val="18"/>
        </w:numPr>
        <w:rPr>
          <w:szCs w:val="20"/>
        </w:rPr>
      </w:pPr>
      <w:r>
        <w:rPr>
          <w:szCs w:val="20"/>
        </w:rPr>
        <w:t>Door contante betaling aan de penningmeester</w:t>
      </w:r>
    </w:p>
    <w:p w14:paraId="325A9C52" w14:textId="77777777" w:rsidR="00142833" w:rsidRDefault="00142833" w:rsidP="00142833">
      <w:pPr>
        <w:pStyle w:val="Lijstalinea"/>
        <w:numPr>
          <w:ilvl w:val="0"/>
          <w:numId w:val="18"/>
        </w:numPr>
        <w:rPr>
          <w:szCs w:val="20"/>
        </w:rPr>
      </w:pPr>
      <w:r>
        <w:rPr>
          <w:szCs w:val="20"/>
        </w:rPr>
        <w:t>Door storting op overschrijving op het banknummer van de vereniging;</w:t>
      </w:r>
    </w:p>
    <w:p w14:paraId="592BC48A" w14:textId="77777777" w:rsidR="00142833" w:rsidRDefault="00142833" w:rsidP="00142833">
      <w:pPr>
        <w:pStyle w:val="Lijstalinea"/>
        <w:numPr>
          <w:ilvl w:val="0"/>
          <w:numId w:val="18"/>
        </w:numPr>
        <w:rPr>
          <w:szCs w:val="20"/>
        </w:rPr>
      </w:pPr>
      <w:r>
        <w:rPr>
          <w:szCs w:val="20"/>
        </w:rPr>
        <w:t>Door afgifte van een machtiging tot jaarlijkse automatische incassobetaling;</w:t>
      </w:r>
    </w:p>
    <w:p w14:paraId="7F1FB84C" w14:textId="77777777" w:rsidR="00142833" w:rsidRDefault="00142833" w:rsidP="00142833">
      <w:pPr>
        <w:pStyle w:val="Lijstalinea"/>
        <w:numPr>
          <w:ilvl w:val="0"/>
          <w:numId w:val="18"/>
        </w:numPr>
        <w:rPr>
          <w:szCs w:val="20"/>
        </w:rPr>
      </w:pPr>
      <w:r>
        <w:rPr>
          <w:szCs w:val="20"/>
        </w:rPr>
        <w:t>Door betaling van € 25,00 ineens voor een lidmaatschap van 5 jaar.</w:t>
      </w:r>
    </w:p>
    <w:p w14:paraId="7EEE3776" w14:textId="77777777" w:rsidR="00142833" w:rsidRDefault="00142833" w:rsidP="00142833">
      <w:pPr>
        <w:rPr>
          <w:szCs w:val="20"/>
        </w:rPr>
      </w:pPr>
    </w:p>
    <w:p w14:paraId="13D2B3D0" w14:textId="77777777" w:rsidR="00142833" w:rsidRDefault="00142833" w:rsidP="00142833">
      <w:pPr>
        <w:rPr>
          <w:b/>
          <w:bCs/>
          <w:szCs w:val="20"/>
        </w:rPr>
      </w:pPr>
      <w:r>
        <w:rPr>
          <w:b/>
          <w:bCs/>
          <w:szCs w:val="20"/>
        </w:rPr>
        <w:t>Financiën</w:t>
      </w:r>
    </w:p>
    <w:p w14:paraId="1548F57A" w14:textId="77777777" w:rsidR="00142833" w:rsidRDefault="00142833" w:rsidP="00142833">
      <w:pPr>
        <w:rPr>
          <w:szCs w:val="20"/>
        </w:rPr>
      </w:pPr>
      <w:r w:rsidRPr="00CD7239">
        <w:rPr>
          <w:szCs w:val="20"/>
        </w:rPr>
        <w:t>Het bestuur kan zelfstandig een besluit nemen tot het doen van uitgaven met een maximum van in totaal</w:t>
      </w:r>
      <w:r>
        <w:rPr>
          <w:b/>
          <w:bCs/>
          <w:szCs w:val="20"/>
          <w:u w:val="single"/>
        </w:rPr>
        <w:t xml:space="preserve"> </w:t>
      </w:r>
      <w:r>
        <w:rPr>
          <w:szCs w:val="20"/>
        </w:rPr>
        <w:t>€ 7.500,00 per jaar uit de liquide kasmiddelen, niet zijnde de gelden behorend tot de “Ebbenhuis-gelden”.</w:t>
      </w:r>
    </w:p>
    <w:p w14:paraId="2AFE04AA" w14:textId="77777777" w:rsidR="00142833" w:rsidRPr="00DF0DD2" w:rsidRDefault="00142833" w:rsidP="00142833">
      <w:pPr>
        <w:rPr>
          <w:b/>
          <w:bCs/>
          <w:szCs w:val="20"/>
          <w:u w:val="single"/>
        </w:rPr>
      </w:pPr>
      <w:r>
        <w:rPr>
          <w:szCs w:val="20"/>
        </w:rPr>
        <w:lastRenderedPageBreak/>
        <w:t xml:space="preserve">Indien het bestuur gedurende een kalenderjaar meer wil uitgeven dan bovenstaand bedrag, dan is daarvoor goedkeuring nodig van de ledenvergadering. </w:t>
      </w:r>
    </w:p>
    <w:p w14:paraId="0FEDADB4" w14:textId="77777777" w:rsidR="00BB75C3" w:rsidRPr="00104106" w:rsidRDefault="00BB75C3" w:rsidP="00C24D56">
      <w:pPr>
        <w:rPr>
          <w:szCs w:val="20"/>
        </w:rPr>
      </w:pPr>
    </w:p>
    <w:p w14:paraId="2C2D9C59" w14:textId="711D5795" w:rsidR="00BB75C3" w:rsidRPr="00104106" w:rsidRDefault="006E111A" w:rsidP="00C24D56">
      <w:pPr>
        <w:rPr>
          <w:szCs w:val="20"/>
        </w:rPr>
      </w:pPr>
      <w:r w:rsidRPr="00104106">
        <w:rPr>
          <w:szCs w:val="20"/>
        </w:rPr>
        <w:t xml:space="preserve"> </w:t>
      </w:r>
    </w:p>
    <w:p w14:paraId="6CD3C085" w14:textId="77777777" w:rsidR="00BB75C3" w:rsidRPr="00104106" w:rsidRDefault="00BB75C3" w:rsidP="00C24D56">
      <w:pPr>
        <w:rPr>
          <w:szCs w:val="20"/>
        </w:rPr>
      </w:pPr>
    </w:p>
    <w:p w14:paraId="128DA561" w14:textId="0DB5DBDA" w:rsidR="00C24D56" w:rsidRPr="00104106" w:rsidRDefault="00BB75C3" w:rsidP="00C24D56">
      <w:pPr>
        <w:rPr>
          <w:szCs w:val="20"/>
        </w:rPr>
      </w:pPr>
      <w:r w:rsidRPr="00104106">
        <w:rPr>
          <w:szCs w:val="20"/>
        </w:rPr>
        <w:t xml:space="preserve">Aan het einde </w:t>
      </w:r>
      <w:r w:rsidR="000A6055" w:rsidRPr="00104106">
        <w:rPr>
          <w:szCs w:val="20"/>
        </w:rPr>
        <w:t>van de contributie inning</w:t>
      </w:r>
      <w:r w:rsidRPr="00104106">
        <w:rPr>
          <w:szCs w:val="20"/>
        </w:rPr>
        <w:t xml:space="preserve"> wordt het contante geld afgestort bij de bank.</w:t>
      </w:r>
    </w:p>
    <w:p w14:paraId="5F0E45D7" w14:textId="77777777" w:rsidR="00BB75C3" w:rsidRPr="00104106" w:rsidRDefault="00BB75C3" w:rsidP="00C24D56">
      <w:pPr>
        <w:rPr>
          <w:szCs w:val="20"/>
        </w:rPr>
      </w:pPr>
    </w:p>
    <w:p w14:paraId="52D0BD5A" w14:textId="77777777" w:rsidR="00BB75C3" w:rsidRPr="00104106" w:rsidRDefault="00BB75C3" w:rsidP="00C24D56">
      <w:pPr>
        <w:rPr>
          <w:szCs w:val="20"/>
        </w:rPr>
      </w:pPr>
    </w:p>
    <w:p w14:paraId="6110D34B" w14:textId="66434C9A" w:rsidR="00C24D56" w:rsidRPr="00104106" w:rsidRDefault="00434C3F" w:rsidP="00C24D56">
      <w:pPr>
        <w:rPr>
          <w:szCs w:val="20"/>
        </w:rPr>
      </w:pPr>
      <w:r w:rsidRPr="00104106">
        <w:rPr>
          <w:szCs w:val="20"/>
        </w:rPr>
        <w:t xml:space="preserve"> </w:t>
      </w:r>
    </w:p>
    <w:p w14:paraId="5D86E0DA" w14:textId="77777777" w:rsidR="00BB75C3" w:rsidRPr="00104106" w:rsidRDefault="00BB75C3" w:rsidP="007310F9">
      <w:pPr>
        <w:rPr>
          <w:b/>
          <w:szCs w:val="20"/>
        </w:rPr>
      </w:pPr>
    </w:p>
    <w:p w14:paraId="1A6CE7A9" w14:textId="77777777" w:rsidR="007310F9" w:rsidRPr="00104106" w:rsidRDefault="007310F9" w:rsidP="007310F9">
      <w:pPr>
        <w:rPr>
          <w:b/>
          <w:szCs w:val="20"/>
        </w:rPr>
      </w:pPr>
      <w:r w:rsidRPr="00104106">
        <w:rPr>
          <w:b/>
          <w:szCs w:val="20"/>
        </w:rPr>
        <w:t>Offertes</w:t>
      </w:r>
    </w:p>
    <w:p w14:paraId="5EFFF76A" w14:textId="3EDEA8E1" w:rsidR="007310F9" w:rsidRDefault="007310F9" w:rsidP="007310F9">
      <w:pPr>
        <w:rPr>
          <w:szCs w:val="20"/>
        </w:rPr>
      </w:pPr>
      <w:r w:rsidRPr="00104106">
        <w:rPr>
          <w:szCs w:val="20"/>
        </w:rPr>
        <w:t xml:space="preserve">Bij uitgaven boven € </w:t>
      </w:r>
      <w:r w:rsidR="003C7CF0" w:rsidRPr="00104106">
        <w:rPr>
          <w:szCs w:val="20"/>
        </w:rPr>
        <w:t>1000,=</w:t>
      </w:r>
      <w:r w:rsidRPr="00104106">
        <w:rPr>
          <w:szCs w:val="20"/>
        </w:rPr>
        <w:t xml:space="preserve"> vraagt de penningmeester </w:t>
      </w:r>
      <w:r w:rsidR="003C7CF0" w:rsidRPr="00104106">
        <w:rPr>
          <w:szCs w:val="20"/>
        </w:rPr>
        <w:t xml:space="preserve">waar mogelijk </w:t>
      </w:r>
      <w:r w:rsidRPr="00104106">
        <w:rPr>
          <w:szCs w:val="20"/>
        </w:rPr>
        <w:t xml:space="preserve">minimaal 3 offertes aan bij verschillende leveranciers. </w:t>
      </w:r>
    </w:p>
    <w:p w14:paraId="7919F080" w14:textId="77777777" w:rsidR="00D7521D" w:rsidRDefault="00D7521D" w:rsidP="007310F9">
      <w:pPr>
        <w:rPr>
          <w:szCs w:val="20"/>
        </w:rPr>
      </w:pPr>
    </w:p>
    <w:p w14:paraId="035359FE" w14:textId="77777777" w:rsidR="00024113" w:rsidRPr="00104106" w:rsidRDefault="00024113" w:rsidP="007310F9">
      <w:pPr>
        <w:rPr>
          <w:szCs w:val="20"/>
        </w:rPr>
      </w:pPr>
    </w:p>
    <w:p w14:paraId="1CC3801E" w14:textId="77777777" w:rsidR="007310F9" w:rsidRPr="00104106" w:rsidRDefault="007310F9" w:rsidP="007310F9">
      <w:pPr>
        <w:rPr>
          <w:szCs w:val="20"/>
        </w:rPr>
      </w:pPr>
      <w:r w:rsidRPr="00104106">
        <w:rPr>
          <w:szCs w:val="20"/>
        </w:rPr>
        <w:t xml:space="preserve">Het bestuur bespreekt deze offertes en legt de besluitvorming over de keuze vast in de notulen. </w:t>
      </w:r>
    </w:p>
    <w:p w14:paraId="1316B3E0" w14:textId="77777777" w:rsidR="007310F9" w:rsidRPr="00104106" w:rsidRDefault="007310F9" w:rsidP="007310F9">
      <w:pPr>
        <w:rPr>
          <w:szCs w:val="20"/>
        </w:rPr>
      </w:pPr>
      <w:r w:rsidRPr="00104106">
        <w:rPr>
          <w:szCs w:val="20"/>
        </w:rPr>
        <w:t>Het bestuur stuurt een schriftelijke opdrachtbevestiging aan de leverancier, waarin de afspraken vast gelegd zijn.</w:t>
      </w:r>
    </w:p>
    <w:p w14:paraId="68FF5BF5" w14:textId="77777777" w:rsidR="007310F9" w:rsidRPr="00104106" w:rsidRDefault="007310F9" w:rsidP="007310F9">
      <w:pPr>
        <w:rPr>
          <w:szCs w:val="20"/>
        </w:rPr>
      </w:pPr>
    </w:p>
    <w:p w14:paraId="47293A80" w14:textId="38D7CDCE" w:rsidR="00024113" w:rsidRDefault="00B071DA" w:rsidP="007310F9">
      <w:pPr>
        <w:rPr>
          <w:b/>
          <w:szCs w:val="20"/>
        </w:rPr>
      </w:pPr>
      <w:r>
        <w:t xml:space="preserve"> </w:t>
      </w:r>
    </w:p>
    <w:p w14:paraId="2777C010" w14:textId="7E456464" w:rsidR="007310F9" w:rsidRPr="00104106" w:rsidRDefault="007310F9" w:rsidP="007310F9">
      <w:pPr>
        <w:rPr>
          <w:b/>
          <w:szCs w:val="20"/>
        </w:rPr>
      </w:pPr>
      <w:r w:rsidRPr="00104106">
        <w:rPr>
          <w:b/>
          <w:szCs w:val="20"/>
        </w:rPr>
        <w:t>Investeringen</w:t>
      </w:r>
    </w:p>
    <w:p w14:paraId="380FFB88" w14:textId="77777777" w:rsidR="007310F9" w:rsidRPr="00104106" w:rsidRDefault="00A757FC" w:rsidP="007310F9">
      <w:pPr>
        <w:rPr>
          <w:szCs w:val="20"/>
        </w:rPr>
      </w:pPr>
      <w:r w:rsidRPr="00104106">
        <w:rPr>
          <w:szCs w:val="20"/>
        </w:rPr>
        <w:t>H</w:t>
      </w:r>
      <w:r w:rsidR="007310F9" w:rsidRPr="00104106">
        <w:rPr>
          <w:szCs w:val="20"/>
        </w:rPr>
        <w:t xml:space="preserve">et </w:t>
      </w:r>
      <w:r w:rsidRPr="00104106">
        <w:rPr>
          <w:szCs w:val="20"/>
        </w:rPr>
        <w:t xml:space="preserve">bestuur gaat zorgvuldig om met het </w:t>
      </w:r>
      <w:r w:rsidR="007310F9" w:rsidRPr="00104106">
        <w:rPr>
          <w:szCs w:val="20"/>
        </w:rPr>
        <w:t>doen van grote, risicovolle investeringen</w:t>
      </w:r>
      <w:r w:rsidRPr="00104106">
        <w:rPr>
          <w:szCs w:val="20"/>
        </w:rPr>
        <w:t>.</w:t>
      </w:r>
    </w:p>
    <w:p w14:paraId="58316274" w14:textId="77777777" w:rsidR="00A757FC" w:rsidRPr="00104106" w:rsidRDefault="00A757FC" w:rsidP="007310F9">
      <w:pPr>
        <w:rPr>
          <w:szCs w:val="20"/>
        </w:rPr>
      </w:pPr>
    </w:p>
    <w:p w14:paraId="799AD201" w14:textId="77777777" w:rsidR="007310F9" w:rsidRPr="00104106" w:rsidRDefault="00A757FC" w:rsidP="007310F9">
      <w:pPr>
        <w:rPr>
          <w:szCs w:val="20"/>
        </w:rPr>
      </w:pPr>
      <w:r w:rsidRPr="00104106">
        <w:rPr>
          <w:szCs w:val="20"/>
        </w:rPr>
        <w:t xml:space="preserve">Alvorens over te gaan tot de investering maakt het bestuur een overzicht met </w:t>
      </w:r>
    </w:p>
    <w:p w14:paraId="437776B6" w14:textId="77777777" w:rsidR="007310F9" w:rsidRPr="00104106" w:rsidRDefault="00A757FC" w:rsidP="00E943DF">
      <w:pPr>
        <w:pStyle w:val="Lijstalinea"/>
        <w:numPr>
          <w:ilvl w:val="0"/>
          <w:numId w:val="14"/>
        </w:numPr>
        <w:rPr>
          <w:szCs w:val="20"/>
        </w:rPr>
      </w:pPr>
      <w:r w:rsidRPr="00104106">
        <w:rPr>
          <w:szCs w:val="20"/>
        </w:rPr>
        <w:t>een gedegen onderbouwing van de noodzaak van de uitgaven</w:t>
      </w:r>
    </w:p>
    <w:p w14:paraId="5911F1D1" w14:textId="77777777" w:rsidR="00A757FC" w:rsidRPr="00104106" w:rsidRDefault="00A757FC" w:rsidP="00E943DF">
      <w:pPr>
        <w:pStyle w:val="Lijstalinea"/>
        <w:numPr>
          <w:ilvl w:val="0"/>
          <w:numId w:val="14"/>
        </w:numPr>
        <w:rPr>
          <w:szCs w:val="20"/>
        </w:rPr>
      </w:pPr>
      <w:r w:rsidRPr="00104106">
        <w:rPr>
          <w:szCs w:val="20"/>
        </w:rPr>
        <w:t>een risicoanalyse</w:t>
      </w:r>
    </w:p>
    <w:p w14:paraId="2076C6A1" w14:textId="77777777" w:rsidR="00A757FC" w:rsidRPr="00104106" w:rsidRDefault="00A757FC" w:rsidP="00E943DF">
      <w:pPr>
        <w:pStyle w:val="Lijstalinea"/>
        <w:numPr>
          <w:ilvl w:val="0"/>
          <w:numId w:val="14"/>
        </w:numPr>
        <w:rPr>
          <w:szCs w:val="20"/>
        </w:rPr>
      </w:pPr>
      <w:r w:rsidRPr="00104106">
        <w:rPr>
          <w:szCs w:val="20"/>
        </w:rPr>
        <w:t>een deugdelijke (</w:t>
      </w:r>
      <w:proofErr w:type="spellStart"/>
      <w:r w:rsidRPr="00104106">
        <w:rPr>
          <w:szCs w:val="20"/>
        </w:rPr>
        <w:t>meerjaren</w:t>
      </w:r>
      <w:proofErr w:type="spellEnd"/>
      <w:r w:rsidRPr="00104106">
        <w:rPr>
          <w:szCs w:val="20"/>
        </w:rPr>
        <w:t>-)begroting</w:t>
      </w:r>
    </w:p>
    <w:p w14:paraId="07AED0F4" w14:textId="77777777" w:rsidR="00A757FC" w:rsidRPr="00104106" w:rsidRDefault="00A757FC" w:rsidP="00E943DF">
      <w:pPr>
        <w:pStyle w:val="Lijstalinea"/>
        <w:numPr>
          <w:ilvl w:val="0"/>
          <w:numId w:val="14"/>
        </w:numPr>
        <w:rPr>
          <w:szCs w:val="20"/>
        </w:rPr>
      </w:pPr>
      <w:r w:rsidRPr="00104106">
        <w:rPr>
          <w:szCs w:val="20"/>
        </w:rPr>
        <w:t>reserveringen voor toekomstige (</w:t>
      </w:r>
      <w:proofErr w:type="spellStart"/>
      <w:r w:rsidRPr="00104106">
        <w:rPr>
          <w:szCs w:val="20"/>
        </w:rPr>
        <w:t>vervangings</w:t>
      </w:r>
      <w:proofErr w:type="spellEnd"/>
      <w:r w:rsidRPr="00104106">
        <w:rPr>
          <w:szCs w:val="20"/>
        </w:rPr>
        <w:t>)uitgaven</w:t>
      </w:r>
    </w:p>
    <w:p w14:paraId="5892D889" w14:textId="77777777" w:rsidR="008E642A" w:rsidRPr="00104106" w:rsidRDefault="008E642A" w:rsidP="007310F9">
      <w:pPr>
        <w:rPr>
          <w:szCs w:val="20"/>
        </w:rPr>
      </w:pPr>
    </w:p>
    <w:p w14:paraId="1489ECF1" w14:textId="77777777" w:rsidR="008E642A" w:rsidRPr="00104106" w:rsidRDefault="008E642A" w:rsidP="007310F9">
      <w:pPr>
        <w:rPr>
          <w:b/>
          <w:szCs w:val="20"/>
        </w:rPr>
      </w:pPr>
      <w:r w:rsidRPr="00104106">
        <w:rPr>
          <w:b/>
          <w:szCs w:val="20"/>
        </w:rPr>
        <w:t>Verzekeringen</w:t>
      </w:r>
    </w:p>
    <w:p w14:paraId="0A53A5FB" w14:textId="77777777" w:rsidR="008E642A" w:rsidRPr="00104106" w:rsidRDefault="008E642A" w:rsidP="007310F9">
      <w:pPr>
        <w:rPr>
          <w:szCs w:val="20"/>
        </w:rPr>
      </w:pPr>
      <w:r w:rsidRPr="00104106">
        <w:rPr>
          <w:szCs w:val="20"/>
        </w:rPr>
        <w:t>De penningmeester beheert het overzicht van de verzekeringen.</w:t>
      </w:r>
    </w:p>
    <w:p w14:paraId="46134C26" w14:textId="77777777" w:rsidR="008E642A" w:rsidRDefault="008E642A" w:rsidP="007310F9">
      <w:pPr>
        <w:rPr>
          <w:szCs w:val="20"/>
        </w:rPr>
      </w:pPr>
      <w:r w:rsidRPr="00104106">
        <w:rPr>
          <w:szCs w:val="20"/>
        </w:rPr>
        <w:t>Een keer per jaar bespreekt het bestuur de risico’s die de vereniging loopt, of deze te verzekeren zijn of moeten en of de huidige verzekeringen nog voldoen.</w:t>
      </w:r>
    </w:p>
    <w:p w14:paraId="6D5D2FF5" w14:textId="77777777" w:rsidR="008E642A" w:rsidRDefault="008E642A" w:rsidP="007310F9">
      <w:pPr>
        <w:rPr>
          <w:szCs w:val="20"/>
        </w:rPr>
      </w:pPr>
    </w:p>
    <w:p w14:paraId="2B05C842" w14:textId="77777777" w:rsidR="008E642A" w:rsidRDefault="008E642A" w:rsidP="007310F9">
      <w:pPr>
        <w:rPr>
          <w:szCs w:val="20"/>
        </w:rPr>
      </w:pPr>
    </w:p>
    <w:p w14:paraId="17E0685E" w14:textId="77777777" w:rsidR="00A757FC" w:rsidRDefault="00A757FC" w:rsidP="007310F9">
      <w:pPr>
        <w:rPr>
          <w:szCs w:val="20"/>
        </w:rPr>
      </w:pPr>
    </w:p>
    <w:p w14:paraId="17109034" w14:textId="77777777" w:rsidR="007310F9" w:rsidRDefault="007310F9" w:rsidP="00B7702A">
      <w:pPr>
        <w:rPr>
          <w:szCs w:val="20"/>
        </w:rPr>
      </w:pPr>
    </w:p>
    <w:p w14:paraId="7178DB40" w14:textId="77777777" w:rsidR="007310F9" w:rsidRDefault="007310F9" w:rsidP="007310F9">
      <w:pPr>
        <w:rPr>
          <w:szCs w:val="20"/>
        </w:rPr>
      </w:pPr>
    </w:p>
    <w:p w14:paraId="44802794" w14:textId="77777777" w:rsidR="00364E2C" w:rsidRDefault="00364E2C" w:rsidP="00B7702A">
      <w:pPr>
        <w:rPr>
          <w:szCs w:val="20"/>
        </w:rPr>
      </w:pPr>
    </w:p>
    <w:p w14:paraId="037B2007" w14:textId="77777777" w:rsidR="000A26BB" w:rsidRDefault="000A26BB">
      <w:pPr>
        <w:rPr>
          <w:szCs w:val="20"/>
        </w:rPr>
      </w:pPr>
      <w:r>
        <w:rPr>
          <w:szCs w:val="20"/>
        </w:rPr>
        <w:br w:type="page"/>
      </w:r>
    </w:p>
    <w:p w14:paraId="2588560E" w14:textId="77777777" w:rsidR="00357FBA" w:rsidRPr="00E943DF" w:rsidRDefault="004F6626" w:rsidP="00357FBA">
      <w:pPr>
        <w:rPr>
          <w:rFonts w:ascii="Segoe UI Black" w:hAnsi="Segoe UI Black"/>
          <w:sz w:val="28"/>
          <w:szCs w:val="28"/>
        </w:rPr>
      </w:pPr>
      <w:r w:rsidRPr="00E943DF">
        <w:rPr>
          <w:rFonts w:ascii="Segoe UI Black" w:hAnsi="Segoe UI Black"/>
          <w:sz w:val="28"/>
          <w:szCs w:val="28"/>
        </w:rPr>
        <w:lastRenderedPageBreak/>
        <w:t>GOED BESTUUR</w:t>
      </w:r>
      <w:r w:rsidR="00600A8E" w:rsidRPr="00E943DF">
        <w:rPr>
          <w:rFonts w:ascii="Segoe UI Black" w:hAnsi="Segoe UI Black"/>
          <w:sz w:val="28"/>
          <w:szCs w:val="28"/>
        </w:rPr>
        <w:t xml:space="preserve"> </w:t>
      </w:r>
      <w:r w:rsidR="00357FBA" w:rsidRPr="00E943DF">
        <w:rPr>
          <w:rFonts w:ascii="Segoe UI Black" w:hAnsi="Segoe UI Black"/>
          <w:sz w:val="28"/>
          <w:szCs w:val="28"/>
        </w:rPr>
        <w:t>Bestuursaansprakelijkheid</w:t>
      </w:r>
    </w:p>
    <w:p w14:paraId="7A5A22AF" w14:textId="77777777" w:rsidR="00357FBA" w:rsidRDefault="00357FBA" w:rsidP="00357FBA"/>
    <w:p w14:paraId="6EF19E57" w14:textId="77777777" w:rsidR="00357FBA" w:rsidRPr="004F6626" w:rsidRDefault="00357FBA" w:rsidP="00357FBA">
      <w:pPr>
        <w:rPr>
          <w:b/>
        </w:rPr>
      </w:pPr>
      <w:r w:rsidRPr="004F6626">
        <w:rPr>
          <w:b/>
        </w:rPr>
        <w:t>Bestuursleden</w:t>
      </w:r>
    </w:p>
    <w:p w14:paraId="465458BB" w14:textId="77777777" w:rsidR="00357FBA" w:rsidRDefault="00357FBA" w:rsidP="00357FBA">
      <w:r>
        <w:t>Elk bestuurslid handelt volgens de wet, statuten, huishoudelijk reglement en eventuele bestuursreglementen.</w:t>
      </w:r>
    </w:p>
    <w:p w14:paraId="2CDCD1C8" w14:textId="77777777" w:rsidR="00357FBA" w:rsidRDefault="00357FBA" w:rsidP="00357FBA">
      <w:r>
        <w:t>Elk bestuurslid blijft bij het uitvoeren van de bestuurstaken binnen de bevoegdheden van het bestuur</w:t>
      </w:r>
      <w:r w:rsidR="00140F96">
        <w:t>.</w:t>
      </w:r>
    </w:p>
    <w:p w14:paraId="2E68A2F3" w14:textId="77777777" w:rsidR="00357FBA" w:rsidRDefault="00357FBA" w:rsidP="00357FBA">
      <w:r>
        <w:t xml:space="preserve">Elk bestuurslid houdt zich aan de afspraken zoals vastgelegd in dit </w:t>
      </w:r>
      <w:r w:rsidR="004F6626">
        <w:t>handboek</w:t>
      </w:r>
      <w:r>
        <w:t xml:space="preserve"> Goed bestuur</w:t>
      </w:r>
      <w:r w:rsidR="00140F96">
        <w:t>.</w:t>
      </w:r>
    </w:p>
    <w:p w14:paraId="7F400E14" w14:textId="77777777" w:rsidR="00357FBA" w:rsidRDefault="00357FBA" w:rsidP="00357FBA"/>
    <w:p w14:paraId="5769123F" w14:textId="77777777" w:rsidR="00357FBA" w:rsidRPr="004F6626" w:rsidRDefault="00357FBA" w:rsidP="00357FBA">
      <w:pPr>
        <w:rPr>
          <w:b/>
        </w:rPr>
      </w:pPr>
      <w:r w:rsidRPr="004F6626">
        <w:rPr>
          <w:b/>
        </w:rPr>
        <w:t>Bestuur</w:t>
      </w:r>
    </w:p>
    <w:p w14:paraId="74EDD3D3" w14:textId="77777777" w:rsidR="00357FBA" w:rsidRDefault="00357FBA" w:rsidP="00357FBA">
      <w:r>
        <w:t>Het bestuur voert een zorgvuldige boekhouding en administratie</w:t>
      </w:r>
      <w:r w:rsidR="00140F96">
        <w:t>.</w:t>
      </w:r>
    </w:p>
    <w:p w14:paraId="62E436CB" w14:textId="77777777" w:rsidR="00357FBA" w:rsidRDefault="00357FBA" w:rsidP="00357FBA">
      <w:r>
        <w:t>Het bestuur legt alle bestuursbesluiten zorgvuldig vast</w:t>
      </w:r>
      <w:r w:rsidR="00140F96">
        <w:t>.</w:t>
      </w:r>
    </w:p>
    <w:p w14:paraId="6816EE5F" w14:textId="77777777" w:rsidR="00357FBA" w:rsidRDefault="00357FBA" w:rsidP="00357FBA">
      <w:r>
        <w:t>Het bestuur voert alle verplichte administraties uit</w:t>
      </w:r>
      <w:r w:rsidR="00140F96">
        <w:t>.</w:t>
      </w:r>
    </w:p>
    <w:p w14:paraId="52C3B08A" w14:textId="77777777" w:rsidR="004F6626" w:rsidRDefault="004F6626" w:rsidP="00357FBA">
      <w:r>
        <w:t>Het bestuur houdt zich aan de wettelijke termijnen van de financiële verslaglegging.</w:t>
      </w:r>
    </w:p>
    <w:p w14:paraId="38588BE7" w14:textId="77777777" w:rsidR="00357FBA" w:rsidRDefault="00357FBA" w:rsidP="00357FBA"/>
    <w:p w14:paraId="37FBFABB" w14:textId="77777777" w:rsidR="00357FBA" w:rsidRPr="004F6626" w:rsidRDefault="00357FBA" w:rsidP="00357FBA">
      <w:pPr>
        <w:rPr>
          <w:b/>
        </w:rPr>
      </w:pPr>
      <w:r w:rsidRPr="004F6626">
        <w:rPr>
          <w:b/>
        </w:rPr>
        <w:t>Risico</w:t>
      </w:r>
    </w:p>
    <w:p w14:paraId="58CE9B4B" w14:textId="77777777" w:rsidR="00357FBA" w:rsidRDefault="00357FBA" w:rsidP="00357FBA">
      <w:r>
        <w:t>Het bestuur gaat geen overeenkomsten aan die de vereniging niet kan nakomen</w:t>
      </w:r>
      <w:r w:rsidR="00140F96">
        <w:t>.</w:t>
      </w:r>
    </w:p>
    <w:p w14:paraId="09287167" w14:textId="77777777" w:rsidR="00357FBA" w:rsidRDefault="00357FBA" w:rsidP="00357FBA">
      <w:r>
        <w:t>Als de vereniging in zwaar weer verkeert gaat het bestuur geen betalingstoezeggingen aan.</w:t>
      </w:r>
    </w:p>
    <w:p w14:paraId="6F933822" w14:textId="77777777" w:rsidR="00357FBA" w:rsidRDefault="00357FBA" w:rsidP="00357FBA">
      <w:r>
        <w:t>Het bestuur meldt betaalproblemen tijdig aan de belastingdienst</w:t>
      </w:r>
      <w:r w:rsidR="004F6626">
        <w:t xml:space="preserve"> (indien van toepassing)</w:t>
      </w:r>
      <w:r w:rsidR="00140F96">
        <w:t>.</w:t>
      </w:r>
    </w:p>
    <w:p w14:paraId="7DDD67A2" w14:textId="77777777" w:rsidR="00600A8E" w:rsidRDefault="00600A8E" w:rsidP="00357FBA"/>
    <w:p w14:paraId="31DDB8A6" w14:textId="77777777" w:rsidR="00600A8E" w:rsidRDefault="00600A8E" w:rsidP="00357FBA"/>
    <w:p w14:paraId="22018974" w14:textId="77777777" w:rsidR="00600A8E" w:rsidRDefault="00600A8E" w:rsidP="00357FBA"/>
    <w:p w14:paraId="3002F61E" w14:textId="77777777" w:rsidR="00357FBA" w:rsidRDefault="00357FBA">
      <w:pPr>
        <w:rPr>
          <w:szCs w:val="20"/>
        </w:rPr>
      </w:pPr>
      <w:r>
        <w:rPr>
          <w:szCs w:val="20"/>
        </w:rPr>
        <w:br w:type="page"/>
      </w:r>
    </w:p>
    <w:p w14:paraId="7CA8A19B" w14:textId="573E48AA" w:rsidR="00364E2C" w:rsidRPr="00104106" w:rsidRDefault="003E6429" w:rsidP="00B7702A">
      <w:pPr>
        <w:rPr>
          <w:rFonts w:ascii="Segoe UI Black" w:hAnsi="Segoe UI Black"/>
          <w:sz w:val="28"/>
          <w:szCs w:val="28"/>
        </w:rPr>
      </w:pPr>
      <w:r w:rsidRPr="00104106">
        <w:rPr>
          <w:rFonts w:ascii="Segoe UI Black" w:hAnsi="Segoe UI Black"/>
          <w:sz w:val="28"/>
          <w:szCs w:val="28"/>
        </w:rPr>
        <w:lastRenderedPageBreak/>
        <w:t xml:space="preserve">De </w:t>
      </w:r>
      <w:r w:rsidR="000A26BB" w:rsidRPr="00104106">
        <w:rPr>
          <w:rFonts w:ascii="Segoe UI Black" w:hAnsi="Segoe UI Black"/>
          <w:sz w:val="28"/>
          <w:szCs w:val="28"/>
        </w:rPr>
        <w:t>Vereniging</w:t>
      </w:r>
      <w:r w:rsidR="0082212F">
        <w:rPr>
          <w:rFonts w:ascii="Segoe UI Black" w:hAnsi="Segoe UI Black"/>
          <w:sz w:val="28"/>
          <w:szCs w:val="28"/>
        </w:rPr>
        <w:t>:</w:t>
      </w:r>
    </w:p>
    <w:p w14:paraId="6C4CA6CD" w14:textId="77777777" w:rsidR="000A26BB" w:rsidRPr="00104106" w:rsidRDefault="000A26BB" w:rsidP="00B7702A">
      <w:pPr>
        <w:rPr>
          <w:szCs w:val="20"/>
        </w:rPr>
      </w:pPr>
    </w:p>
    <w:p w14:paraId="53A7EB1A" w14:textId="5B00830C" w:rsidR="000A26BB" w:rsidRPr="00104106" w:rsidRDefault="000A26BB" w:rsidP="00B7702A">
      <w:pPr>
        <w:rPr>
          <w:szCs w:val="20"/>
        </w:rPr>
      </w:pPr>
      <w:r w:rsidRPr="00104106">
        <w:rPr>
          <w:szCs w:val="20"/>
        </w:rPr>
        <w:t xml:space="preserve">De vereniging is opgericht in </w:t>
      </w:r>
      <w:r w:rsidR="00282294" w:rsidRPr="00104106">
        <w:rPr>
          <w:szCs w:val="20"/>
        </w:rPr>
        <w:t>1947</w:t>
      </w:r>
    </w:p>
    <w:p w14:paraId="6BF31C2F" w14:textId="77777777" w:rsidR="000A26BB" w:rsidRPr="00104106" w:rsidRDefault="000A26BB" w:rsidP="00B7702A">
      <w:pPr>
        <w:rPr>
          <w:szCs w:val="20"/>
        </w:rPr>
      </w:pPr>
    </w:p>
    <w:p w14:paraId="688D2BCF" w14:textId="0ECE3829" w:rsidR="000A26BB" w:rsidRPr="00104106" w:rsidRDefault="000A26BB" w:rsidP="00B7702A">
      <w:pPr>
        <w:rPr>
          <w:szCs w:val="20"/>
        </w:rPr>
      </w:pPr>
      <w:r w:rsidRPr="00104106">
        <w:rPr>
          <w:szCs w:val="20"/>
        </w:rPr>
        <w:t xml:space="preserve">De vereniging is gevestigd in </w:t>
      </w:r>
      <w:r w:rsidR="000A6055" w:rsidRPr="00104106">
        <w:rPr>
          <w:szCs w:val="20"/>
        </w:rPr>
        <w:t>Emst</w:t>
      </w:r>
    </w:p>
    <w:p w14:paraId="0AD6A468" w14:textId="77777777" w:rsidR="008E642A" w:rsidRPr="00104106" w:rsidRDefault="008E642A" w:rsidP="00B7702A">
      <w:pPr>
        <w:rPr>
          <w:szCs w:val="20"/>
        </w:rPr>
      </w:pPr>
    </w:p>
    <w:p w14:paraId="676DD516" w14:textId="7F01A005" w:rsidR="008E642A" w:rsidRPr="00104106" w:rsidRDefault="008E642A" w:rsidP="00B7702A">
      <w:pPr>
        <w:rPr>
          <w:szCs w:val="20"/>
        </w:rPr>
      </w:pPr>
      <w:r w:rsidRPr="00104106">
        <w:rPr>
          <w:szCs w:val="20"/>
        </w:rPr>
        <w:t xml:space="preserve">Het bestuur van de vereniging bestaat uit </w:t>
      </w:r>
      <w:r w:rsidR="00434C3F" w:rsidRPr="00104106">
        <w:rPr>
          <w:szCs w:val="20"/>
        </w:rPr>
        <w:t>ten minste 6</w:t>
      </w:r>
      <w:r w:rsidRPr="00104106">
        <w:rPr>
          <w:szCs w:val="20"/>
        </w:rPr>
        <w:t xml:space="preserve"> leden</w:t>
      </w:r>
    </w:p>
    <w:p w14:paraId="7B94ACBE" w14:textId="77777777" w:rsidR="000A26BB" w:rsidRPr="00104106" w:rsidRDefault="000A26BB" w:rsidP="00B7702A">
      <w:pPr>
        <w:rPr>
          <w:szCs w:val="20"/>
        </w:rPr>
      </w:pPr>
    </w:p>
    <w:p w14:paraId="11B3E99D" w14:textId="6D5113CE" w:rsidR="000A26BB" w:rsidRPr="00104106" w:rsidRDefault="00F05B5D" w:rsidP="00B7702A">
      <w:pPr>
        <w:rPr>
          <w:szCs w:val="20"/>
        </w:rPr>
      </w:pPr>
      <w:r>
        <w:rPr>
          <w:szCs w:val="20"/>
        </w:rPr>
        <w:t>Het doel</w:t>
      </w:r>
      <w:r w:rsidR="000A26BB" w:rsidRPr="00104106">
        <w:rPr>
          <w:szCs w:val="20"/>
        </w:rPr>
        <w:t xml:space="preserve"> van de vereniging</w:t>
      </w:r>
      <w:r>
        <w:rPr>
          <w:szCs w:val="20"/>
        </w:rPr>
        <w:t>:</w:t>
      </w:r>
      <w:r w:rsidR="000A26BB" w:rsidRPr="00104106">
        <w:rPr>
          <w:szCs w:val="20"/>
        </w:rPr>
        <w:t xml:space="preserve"> </w:t>
      </w:r>
      <w:r>
        <w:rPr>
          <w:szCs w:val="20"/>
        </w:rPr>
        <w:t xml:space="preserve"> </w:t>
      </w:r>
      <w:r w:rsidRPr="00DF0DD2">
        <w:rPr>
          <w:rFonts w:cs="Open Sans"/>
          <w:color w:val="333333"/>
          <w:sz w:val="24"/>
          <w:szCs w:val="24"/>
          <w:shd w:val="clear" w:color="auto" w:fill="EFF2EF"/>
        </w:rPr>
        <w:t>het bevorderen van het algemeen welzijn in Emst</w:t>
      </w:r>
    </w:p>
    <w:p w14:paraId="3E15F7CA" w14:textId="77777777" w:rsidR="000A26BB" w:rsidRPr="00104106" w:rsidRDefault="000A26BB" w:rsidP="00B7702A">
      <w:pPr>
        <w:rPr>
          <w:szCs w:val="20"/>
        </w:rPr>
      </w:pPr>
    </w:p>
    <w:p w14:paraId="2CC772EE" w14:textId="0BE3A8DB" w:rsidR="001B616C" w:rsidRDefault="00F05B5D" w:rsidP="00B7702A">
      <w:pPr>
        <w:rPr>
          <w:szCs w:val="20"/>
        </w:rPr>
      </w:pPr>
      <w:r>
        <w:rPr>
          <w:szCs w:val="20"/>
        </w:rPr>
        <w:t xml:space="preserve"> </w:t>
      </w:r>
      <w:r w:rsidR="001B616C" w:rsidRPr="00104106">
        <w:rPr>
          <w:szCs w:val="20"/>
        </w:rPr>
        <w:t xml:space="preserve">De vereniging is aangesloten bij de </w:t>
      </w:r>
      <w:r w:rsidR="006F0EE9" w:rsidRPr="00104106">
        <w:rPr>
          <w:szCs w:val="20"/>
        </w:rPr>
        <w:t>vereniging Dorpshuizen en Kleine Kernen Gelderland (DKK).</w:t>
      </w:r>
    </w:p>
    <w:p w14:paraId="7A90F112" w14:textId="77777777" w:rsidR="00A207AB" w:rsidRDefault="00A207AB" w:rsidP="00B7702A">
      <w:pPr>
        <w:rPr>
          <w:szCs w:val="20"/>
        </w:rPr>
      </w:pPr>
    </w:p>
    <w:p w14:paraId="257D2CDD" w14:textId="77777777" w:rsidR="00A207AB" w:rsidRPr="00D90FDB" w:rsidRDefault="00A207AB" w:rsidP="00B7702A">
      <w:pPr>
        <w:rPr>
          <w:b/>
          <w:bCs/>
          <w:szCs w:val="20"/>
        </w:rPr>
      </w:pPr>
      <w:r w:rsidRPr="00D90FDB">
        <w:rPr>
          <w:b/>
          <w:bCs/>
          <w:szCs w:val="20"/>
        </w:rPr>
        <w:t>Werkgroepen binnen onze vereniging zijn:</w:t>
      </w:r>
    </w:p>
    <w:p w14:paraId="4E2ECE5C" w14:textId="77777777" w:rsidR="00A207AB" w:rsidRDefault="00A207AB" w:rsidP="00B7702A">
      <w:pPr>
        <w:rPr>
          <w:szCs w:val="20"/>
        </w:rPr>
      </w:pPr>
    </w:p>
    <w:p w14:paraId="74AF8279" w14:textId="4EA47D94" w:rsidR="00A207AB" w:rsidRPr="00D90FDB" w:rsidRDefault="001956B6" w:rsidP="00B7702A">
      <w:pPr>
        <w:rPr>
          <w:b/>
          <w:bCs/>
          <w:szCs w:val="20"/>
        </w:rPr>
      </w:pPr>
      <w:r w:rsidRPr="00D90FDB">
        <w:rPr>
          <w:b/>
          <w:bCs/>
          <w:szCs w:val="20"/>
        </w:rPr>
        <w:t>Kascommissie</w:t>
      </w:r>
      <w:r w:rsidR="00434C3F" w:rsidRPr="00D90FDB">
        <w:rPr>
          <w:b/>
          <w:bCs/>
          <w:szCs w:val="20"/>
        </w:rPr>
        <w:t xml:space="preserve"> </w:t>
      </w:r>
    </w:p>
    <w:p w14:paraId="0C2D611C" w14:textId="0CD64FFF" w:rsidR="00A207AB" w:rsidRPr="007A70AD" w:rsidRDefault="00A207AB" w:rsidP="00B7702A">
      <w:pPr>
        <w:rPr>
          <w:szCs w:val="20"/>
        </w:rPr>
      </w:pPr>
      <w:r w:rsidRPr="007A70AD">
        <w:rPr>
          <w:szCs w:val="20"/>
        </w:rPr>
        <w:t>Taak</w:t>
      </w:r>
    </w:p>
    <w:p w14:paraId="14C7AC2D" w14:textId="412FA364" w:rsidR="00434C3F" w:rsidRPr="007A70AD" w:rsidRDefault="00434C3F" w:rsidP="00B7702A">
      <w:pPr>
        <w:rPr>
          <w:szCs w:val="20"/>
        </w:rPr>
      </w:pPr>
      <w:r w:rsidRPr="007A70AD">
        <w:rPr>
          <w:szCs w:val="20"/>
        </w:rPr>
        <w:t xml:space="preserve">Controleren van de financiële boekhouding in het afgesloten boekjaar en terugkoppeling van haar bevindingen aan de algemene ledenvergadering. </w:t>
      </w:r>
    </w:p>
    <w:p w14:paraId="43F31A1B" w14:textId="31CFCD01" w:rsidR="001956B6" w:rsidRPr="007A70AD" w:rsidRDefault="001956B6" w:rsidP="00B7702A">
      <w:pPr>
        <w:rPr>
          <w:szCs w:val="20"/>
        </w:rPr>
      </w:pPr>
      <w:r w:rsidRPr="007A70AD">
        <w:rPr>
          <w:szCs w:val="20"/>
        </w:rPr>
        <w:t xml:space="preserve">Deze commissie </w:t>
      </w:r>
      <w:r w:rsidR="00434C3F" w:rsidRPr="007A70AD">
        <w:rPr>
          <w:szCs w:val="20"/>
        </w:rPr>
        <w:t xml:space="preserve">bestaat uit leden en </w:t>
      </w:r>
      <w:r w:rsidRPr="007A70AD">
        <w:rPr>
          <w:szCs w:val="20"/>
        </w:rPr>
        <w:t>heeft een toezichthoudende taak.</w:t>
      </w:r>
    </w:p>
    <w:p w14:paraId="603D5AB8" w14:textId="77777777" w:rsidR="001956B6" w:rsidRPr="007A70AD" w:rsidRDefault="001956B6" w:rsidP="00B7702A">
      <w:pPr>
        <w:rPr>
          <w:szCs w:val="20"/>
        </w:rPr>
      </w:pPr>
    </w:p>
    <w:p w14:paraId="2CCE27AD" w14:textId="174F9D3C" w:rsidR="001956B6" w:rsidRPr="007A70AD" w:rsidRDefault="00434C3F" w:rsidP="00B7702A">
      <w:pPr>
        <w:rPr>
          <w:szCs w:val="20"/>
        </w:rPr>
      </w:pPr>
      <w:r w:rsidRPr="00D90FDB">
        <w:rPr>
          <w:b/>
          <w:bCs/>
          <w:szCs w:val="20"/>
        </w:rPr>
        <w:t>Werkgroep Klompenpaden</w:t>
      </w:r>
    </w:p>
    <w:p w14:paraId="7BD4E1B9" w14:textId="1E81A3D6" w:rsidR="001956B6" w:rsidRPr="007A70AD" w:rsidRDefault="001956B6" w:rsidP="00B7702A">
      <w:pPr>
        <w:rPr>
          <w:szCs w:val="20"/>
        </w:rPr>
      </w:pPr>
      <w:r w:rsidRPr="007A70AD">
        <w:rPr>
          <w:szCs w:val="20"/>
        </w:rPr>
        <w:t>Taak</w:t>
      </w:r>
      <w:r w:rsidR="00434C3F" w:rsidRPr="007A70AD">
        <w:rPr>
          <w:szCs w:val="20"/>
        </w:rPr>
        <w:t>: toezicht, onderhoud en beheer van 2 klompenpaden in Emst.</w:t>
      </w:r>
    </w:p>
    <w:p w14:paraId="30E47A28" w14:textId="75EC252F" w:rsidR="001956B6" w:rsidRPr="007A70AD" w:rsidRDefault="001956B6" w:rsidP="001956B6">
      <w:pPr>
        <w:rPr>
          <w:szCs w:val="20"/>
        </w:rPr>
      </w:pPr>
      <w:r w:rsidRPr="007A70AD">
        <w:rPr>
          <w:szCs w:val="20"/>
        </w:rPr>
        <w:t xml:space="preserve">Deze </w:t>
      </w:r>
      <w:r w:rsidR="003E6429" w:rsidRPr="007A70AD">
        <w:rPr>
          <w:szCs w:val="20"/>
        </w:rPr>
        <w:t>werkgroep</w:t>
      </w:r>
      <w:r w:rsidRPr="007A70AD">
        <w:rPr>
          <w:szCs w:val="20"/>
        </w:rPr>
        <w:t xml:space="preserve"> heeft </w:t>
      </w:r>
      <w:r w:rsidR="00434C3F" w:rsidRPr="007A70AD">
        <w:rPr>
          <w:szCs w:val="20"/>
        </w:rPr>
        <w:t>een uitvoerende taak</w:t>
      </w:r>
      <w:r w:rsidRPr="007A70AD">
        <w:rPr>
          <w:szCs w:val="20"/>
        </w:rPr>
        <w:t xml:space="preserve"> </w:t>
      </w:r>
      <w:r w:rsidR="00434C3F" w:rsidRPr="007A70AD">
        <w:rPr>
          <w:szCs w:val="20"/>
        </w:rPr>
        <w:t xml:space="preserve"> </w:t>
      </w:r>
      <w:r w:rsidRPr="007A70AD">
        <w:rPr>
          <w:szCs w:val="20"/>
        </w:rPr>
        <w:t>.</w:t>
      </w:r>
    </w:p>
    <w:p w14:paraId="777D03FA" w14:textId="12037C88" w:rsidR="00434C3F" w:rsidRPr="007A70AD" w:rsidRDefault="00434C3F" w:rsidP="001956B6">
      <w:pPr>
        <w:rPr>
          <w:szCs w:val="20"/>
        </w:rPr>
      </w:pPr>
    </w:p>
    <w:p w14:paraId="2ACD3185" w14:textId="3BA6F23F" w:rsidR="00434C3F" w:rsidRPr="007A70AD" w:rsidRDefault="00434C3F" w:rsidP="001956B6">
      <w:pPr>
        <w:rPr>
          <w:szCs w:val="20"/>
        </w:rPr>
      </w:pPr>
      <w:r w:rsidRPr="00D90FDB">
        <w:rPr>
          <w:b/>
          <w:bCs/>
          <w:szCs w:val="20"/>
        </w:rPr>
        <w:t>adviescommissie Ebbenhuisfonds</w:t>
      </w:r>
    </w:p>
    <w:p w14:paraId="66A5C85B" w14:textId="62428EA1" w:rsidR="00434C3F" w:rsidRPr="007A70AD" w:rsidRDefault="00434C3F" w:rsidP="001956B6">
      <w:pPr>
        <w:rPr>
          <w:szCs w:val="20"/>
        </w:rPr>
      </w:pPr>
      <w:r w:rsidRPr="007A70AD">
        <w:rPr>
          <w:szCs w:val="20"/>
        </w:rPr>
        <w:t xml:space="preserve">Taak: beoordelen en adviseren van bestuur over toekenning Ebbenhuisgelden bij aanvragen voor financiële bijdrage uit dit fonds. </w:t>
      </w:r>
    </w:p>
    <w:p w14:paraId="2E66A16A" w14:textId="706AF9B8" w:rsidR="00434C3F" w:rsidRPr="007A70AD" w:rsidRDefault="00434C3F" w:rsidP="001956B6">
      <w:pPr>
        <w:rPr>
          <w:szCs w:val="20"/>
        </w:rPr>
      </w:pPr>
      <w:r w:rsidRPr="007A70AD">
        <w:rPr>
          <w:szCs w:val="20"/>
        </w:rPr>
        <w:t xml:space="preserve">De werkgroep heeft een onafhankelijke status en een adviserende taak. </w:t>
      </w:r>
    </w:p>
    <w:p w14:paraId="482F256D" w14:textId="77777777" w:rsidR="001956B6" w:rsidRPr="007A70AD" w:rsidRDefault="001956B6" w:rsidP="001956B6">
      <w:pPr>
        <w:rPr>
          <w:szCs w:val="20"/>
        </w:rPr>
      </w:pPr>
    </w:p>
    <w:p w14:paraId="53BB98B8" w14:textId="7C4AF311" w:rsidR="001956B6" w:rsidRDefault="00E3539D" w:rsidP="001956B6">
      <w:pPr>
        <w:rPr>
          <w:szCs w:val="20"/>
        </w:rPr>
      </w:pPr>
      <w:r w:rsidRPr="007A70AD">
        <w:rPr>
          <w:szCs w:val="20"/>
        </w:rPr>
        <w:t xml:space="preserve">Zo </w:t>
      </w:r>
      <w:r w:rsidR="00CF3F84" w:rsidRPr="007A70AD">
        <w:rPr>
          <w:szCs w:val="20"/>
        </w:rPr>
        <w:t xml:space="preserve">wenselijk en </w:t>
      </w:r>
      <w:r w:rsidRPr="007A70AD">
        <w:rPr>
          <w:szCs w:val="20"/>
        </w:rPr>
        <w:t xml:space="preserve">nodig </w:t>
      </w:r>
      <w:r w:rsidR="00CF3F84" w:rsidRPr="007A70AD">
        <w:rPr>
          <w:szCs w:val="20"/>
        </w:rPr>
        <w:t>stelt het bestuur van het Emster Belan</w:t>
      </w:r>
      <w:r w:rsidR="007A70AD">
        <w:rPr>
          <w:szCs w:val="20"/>
        </w:rPr>
        <w:t>g</w:t>
      </w:r>
      <w:r w:rsidR="00CF3F84" w:rsidRPr="007A70AD">
        <w:rPr>
          <w:szCs w:val="20"/>
        </w:rPr>
        <w:t xml:space="preserve"> andere</w:t>
      </w:r>
      <w:r w:rsidRPr="007A70AD">
        <w:rPr>
          <w:szCs w:val="20"/>
        </w:rPr>
        <w:t xml:space="preserve"> werkgroepen </w:t>
      </w:r>
      <w:r w:rsidR="00CF3F84" w:rsidRPr="007A70AD">
        <w:rPr>
          <w:szCs w:val="20"/>
        </w:rPr>
        <w:t>in .</w:t>
      </w:r>
    </w:p>
    <w:p w14:paraId="5EDEA7AE" w14:textId="77777777" w:rsidR="001956B6" w:rsidRDefault="001956B6" w:rsidP="00B7702A">
      <w:pPr>
        <w:rPr>
          <w:szCs w:val="20"/>
        </w:rPr>
      </w:pPr>
    </w:p>
    <w:p w14:paraId="1ED39A13" w14:textId="77777777" w:rsidR="001956B6" w:rsidRDefault="001956B6" w:rsidP="00B7702A">
      <w:pPr>
        <w:rPr>
          <w:szCs w:val="20"/>
        </w:rPr>
      </w:pPr>
    </w:p>
    <w:p w14:paraId="36CA98E7" w14:textId="77777777" w:rsidR="001956B6" w:rsidRDefault="001956B6" w:rsidP="00B7702A">
      <w:pPr>
        <w:rPr>
          <w:szCs w:val="20"/>
        </w:rPr>
      </w:pPr>
    </w:p>
    <w:p w14:paraId="1558B322" w14:textId="77777777" w:rsidR="001B616C" w:rsidRDefault="001B616C" w:rsidP="00B7702A">
      <w:pPr>
        <w:rPr>
          <w:szCs w:val="20"/>
        </w:rPr>
      </w:pPr>
    </w:p>
    <w:p w14:paraId="06DCD155" w14:textId="77777777" w:rsidR="001B616C" w:rsidRDefault="001B616C" w:rsidP="00B7702A">
      <w:pPr>
        <w:rPr>
          <w:szCs w:val="20"/>
        </w:rPr>
      </w:pPr>
    </w:p>
    <w:p w14:paraId="60576346" w14:textId="77777777" w:rsidR="000A26BB" w:rsidRDefault="000A26BB" w:rsidP="00B7702A">
      <w:pPr>
        <w:rPr>
          <w:szCs w:val="20"/>
        </w:rPr>
      </w:pPr>
    </w:p>
    <w:p w14:paraId="13885384" w14:textId="77777777" w:rsidR="005D1923" w:rsidRDefault="00E3539D">
      <w:pPr>
        <w:rPr>
          <w:szCs w:val="20"/>
        </w:rPr>
      </w:pPr>
      <w:r>
        <w:rPr>
          <w:szCs w:val="20"/>
        </w:rPr>
        <w:t xml:space="preserve"> </w:t>
      </w:r>
      <w:r w:rsidR="005D1923">
        <w:rPr>
          <w:szCs w:val="20"/>
        </w:rPr>
        <w:br w:type="page"/>
      </w:r>
    </w:p>
    <w:p w14:paraId="6FF8B5AF" w14:textId="77777777" w:rsidR="00EC17CC" w:rsidRPr="006B173E" w:rsidRDefault="004F6626" w:rsidP="00EC17CC">
      <w:pPr>
        <w:rPr>
          <w:rFonts w:ascii="Segoe UI Black" w:hAnsi="Segoe UI Black"/>
          <w:sz w:val="28"/>
          <w:szCs w:val="28"/>
        </w:rPr>
      </w:pPr>
      <w:r w:rsidRPr="006B173E">
        <w:rPr>
          <w:rFonts w:ascii="Segoe UI Black" w:hAnsi="Segoe UI Black"/>
          <w:sz w:val="28"/>
          <w:szCs w:val="28"/>
        </w:rPr>
        <w:lastRenderedPageBreak/>
        <w:t xml:space="preserve">CHECKLIST </w:t>
      </w:r>
      <w:r w:rsidR="00EC17CC" w:rsidRPr="006B173E">
        <w:rPr>
          <w:rFonts w:ascii="Segoe UI Black" w:hAnsi="Segoe UI Black"/>
          <w:sz w:val="28"/>
          <w:szCs w:val="28"/>
        </w:rPr>
        <w:t>WBTR</w:t>
      </w:r>
    </w:p>
    <w:p w14:paraId="335EE666" w14:textId="77777777" w:rsidR="00EC17CC" w:rsidRDefault="00EC17CC" w:rsidP="00EC17CC"/>
    <w:p w14:paraId="5AB99937" w14:textId="77777777" w:rsidR="00EC17CC" w:rsidRPr="00D10280" w:rsidRDefault="00EC17CC" w:rsidP="00EC17CC">
      <w:pPr>
        <w:rPr>
          <w:b/>
        </w:rPr>
      </w:pPr>
      <w:r w:rsidRPr="00D10280">
        <w:rPr>
          <w:b/>
        </w:rPr>
        <w:t>Hou het op het netvlies</w:t>
      </w:r>
      <w:r w:rsidR="006B173E">
        <w:rPr>
          <w:b/>
        </w:rPr>
        <w:t>!</w:t>
      </w:r>
    </w:p>
    <w:p w14:paraId="1D37BBBC" w14:textId="77777777" w:rsidR="00EC17CC" w:rsidRDefault="00EC17CC" w:rsidP="00EC17CC">
      <w:pPr>
        <w:pStyle w:val="Lijstalinea"/>
        <w:numPr>
          <w:ilvl w:val="0"/>
          <w:numId w:val="3"/>
        </w:numPr>
      </w:pPr>
      <w:r>
        <w:t>Neem de afspraken op in het Handboek voor (nieuwe) bestuursleden</w:t>
      </w:r>
      <w:r w:rsidR="006B173E">
        <w:t>.</w:t>
      </w:r>
    </w:p>
    <w:p w14:paraId="7E29CC39" w14:textId="77777777" w:rsidR="00EC17CC" w:rsidRDefault="00EC17CC" w:rsidP="00EC17CC">
      <w:pPr>
        <w:pStyle w:val="Lijstalinea"/>
        <w:numPr>
          <w:ilvl w:val="0"/>
          <w:numId w:val="3"/>
        </w:numPr>
      </w:pPr>
      <w:r>
        <w:t>Plan 1x per jaar een bestuurs</w:t>
      </w:r>
      <w:r w:rsidR="006B173E">
        <w:t>-</w:t>
      </w:r>
      <w:r>
        <w:t>APK:</w:t>
      </w:r>
    </w:p>
    <w:p w14:paraId="248C9800" w14:textId="77777777" w:rsidR="00EC17CC" w:rsidRDefault="00EC17CC" w:rsidP="00EC17CC">
      <w:pPr>
        <w:ind w:left="708"/>
      </w:pPr>
      <w:r>
        <w:t>AVG</w:t>
      </w:r>
    </w:p>
    <w:p w14:paraId="40B0040D" w14:textId="77777777" w:rsidR="00EC17CC" w:rsidRDefault="00EC17CC" w:rsidP="00EC17CC">
      <w:pPr>
        <w:ind w:left="708"/>
      </w:pPr>
      <w:r>
        <w:t>WBTR</w:t>
      </w:r>
    </w:p>
    <w:p w14:paraId="3B984E93" w14:textId="77777777" w:rsidR="00EC17CC" w:rsidRDefault="00EC17CC" w:rsidP="00EC17CC">
      <w:pPr>
        <w:ind w:left="708"/>
      </w:pPr>
      <w:r>
        <w:t>Verzekeringen</w:t>
      </w:r>
    </w:p>
    <w:p w14:paraId="5D0B2DCD" w14:textId="77777777" w:rsidR="00EC17CC" w:rsidRDefault="00EC17CC" w:rsidP="00EC17CC">
      <w:pPr>
        <w:ind w:left="708"/>
      </w:pPr>
      <w:r>
        <w:t>Inschrijving KvK</w:t>
      </w:r>
    </w:p>
    <w:p w14:paraId="10E8E77E" w14:textId="77777777" w:rsidR="00EC17CC" w:rsidRDefault="00EC17CC" w:rsidP="00EC17CC">
      <w:pPr>
        <w:ind w:left="708"/>
      </w:pPr>
      <w:r>
        <w:t>Risicobeheersing</w:t>
      </w:r>
    </w:p>
    <w:p w14:paraId="52059454" w14:textId="77777777" w:rsidR="00EC17CC" w:rsidRDefault="00EC17CC" w:rsidP="00EC17CC">
      <w:pPr>
        <w:ind w:left="708"/>
      </w:pPr>
      <w:r>
        <w:t>Missie en doelen</w:t>
      </w:r>
    </w:p>
    <w:p w14:paraId="3B184643" w14:textId="77777777" w:rsidR="00EC17CC" w:rsidRDefault="00EC17CC" w:rsidP="00EC17CC"/>
    <w:p w14:paraId="2D4C59D3" w14:textId="77777777" w:rsidR="00EC17CC" w:rsidRPr="00140F96" w:rsidRDefault="00EC17CC" w:rsidP="00EC17CC">
      <w:pPr>
        <w:rPr>
          <w:b/>
        </w:rPr>
      </w:pPr>
      <w:proofErr w:type="spellStart"/>
      <w:r w:rsidRPr="004F6626">
        <w:rPr>
          <w:b/>
        </w:rPr>
        <w:t>Bestuurshandboek</w:t>
      </w:r>
      <w:proofErr w:type="spellEnd"/>
      <w:r w:rsidR="00140F96">
        <w:rPr>
          <w:b/>
        </w:rPr>
        <w:t xml:space="preserve"> - Inhoud</w:t>
      </w:r>
    </w:p>
    <w:p w14:paraId="651EB331" w14:textId="77777777" w:rsidR="006B173E" w:rsidRDefault="006B173E" w:rsidP="00EC17CC"/>
    <w:p w14:paraId="65CD39D6" w14:textId="77777777" w:rsidR="006B173E" w:rsidRPr="00140F96" w:rsidRDefault="006B173E" w:rsidP="00EC17CC">
      <w:pPr>
        <w:rPr>
          <w:b/>
        </w:rPr>
      </w:pPr>
      <w:r w:rsidRPr="00140F96">
        <w:rPr>
          <w:b/>
        </w:rPr>
        <w:t>Vereniging</w:t>
      </w:r>
    </w:p>
    <w:p w14:paraId="0D30BB2F" w14:textId="77777777" w:rsidR="006B173E" w:rsidRDefault="006B173E" w:rsidP="006B173E">
      <w:pPr>
        <w:pStyle w:val="Lijstalinea"/>
        <w:numPr>
          <w:ilvl w:val="0"/>
          <w:numId w:val="15"/>
        </w:numPr>
      </w:pPr>
      <w:r>
        <w:t>Missie en doelen</w:t>
      </w:r>
    </w:p>
    <w:p w14:paraId="2189B7E4" w14:textId="77777777" w:rsidR="006B173E" w:rsidRDefault="006B173E" w:rsidP="006B173E">
      <w:pPr>
        <w:pStyle w:val="Lijstalinea"/>
        <w:numPr>
          <w:ilvl w:val="0"/>
          <w:numId w:val="15"/>
        </w:numPr>
      </w:pPr>
      <w:r>
        <w:t>Statuten</w:t>
      </w:r>
    </w:p>
    <w:p w14:paraId="3B607A0C" w14:textId="77777777" w:rsidR="006B173E" w:rsidRDefault="006B173E" w:rsidP="006B173E">
      <w:pPr>
        <w:pStyle w:val="Lijstalinea"/>
        <w:numPr>
          <w:ilvl w:val="0"/>
          <w:numId w:val="15"/>
        </w:numPr>
      </w:pPr>
      <w:r>
        <w:t>Huishoudelijk Reglement</w:t>
      </w:r>
    </w:p>
    <w:p w14:paraId="7F36FE7D" w14:textId="77777777" w:rsidR="006B173E" w:rsidRDefault="006B173E" w:rsidP="006B173E">
      <w:pPr>
        <w:pStyle w:val="Lijstalinea"/>
        <w:numPr>
          <w:ilvl w:val="0"/>
          <w:numId w:val="15"/>
        </w:numPr>
      </w:pPr>
      <w:r>
        <w:t>Overzicht van de verzekeringen, waaronder de bestuursaansprakelijkheidsverzekering</w:t>
      </w:r>
    </w:p>
    <w:p w14:paraId="7BCE0355" w14:textId="77777777" w:rsidR="006B173E" w:rsidRDefault="006B173E" w:rsidP="006B173E">
      <w:pPr>
        <w:pStyle w:val="Lijstalinea"/>
        <w:numPr>
          <w:ilvl w:val="0"/>
          <w:numId w:val="15"/>
        </w:numPr>
      </w:pPr>
      <w:r>
        <w:t>AVG afspraken/privacy statement</w:t>
      </w:r>
    </w:p>
    <w:p w14:paraId="2962D2E2" w14:textId="77777777" w:rsidR="006B173E" w:rsidRDefault="006B173E" w:rsidP="00EC17CC"/>
    <w:p w14:paraId="4F40FD72" w14:textId="77777777" w:rsidR="006B173E" w:rsidRPr="00140F96" w:rsidRDefault="006B173E" w:rsidP="00EC17CC">
      <w:pPr>
        <w:rPr>
          <w:b/>
        </w:rPr>
      </w:pPr>
      <w:r w:rsidRPr="00140F96">
        <w:rPr>
          <w:b/>
        </w:rPr>
        <w:t>Bestuur</w:t>
      </w:r>
    </w:p>
    <w:p w14:paraId="0B47D3FC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Taken en bevoegdheden van de bestuursleden</w:t>
      </w:r>
    </w:p>
    <w:p w14:paraId="5D9C2EA8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Namen van de bestuursleden en zittingstermijnen</w:t>
      </w:r>
    </w:p>
    <w:p w14:paraId="4BB6C124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Werkafspraken van het bestuur</w:t>
      </w:r>
    </w:p>
    <w:p w14:paraId="3D1C6150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Verplichtingen van het bestuur op basis van statuten of reglementen</w:t>
      </w:r>
    </w:p>
    <w:p w14:paraId="04CE0EBC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Afspraken over declaratie van kosten gemaakt voor het bestuur</w:t>
      </w:r>
    </w:p>
    <w:p w14:paraId="7017FF83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Inschrijving KvK</w:t>
      </w:r>
    </w:p>
    <w:p w14:paraId="63B22DCA" w14:textId="77777777" w:rsidR="006B173E" w:rsidRDefault="006B173E" w:rsidP="006B173E">
      <w:pPr>
        <w:pStyle w:val="Lijstalinea"/>
        <w:numPr>
          <w:ilvl w:val="0"/>
          <w:numId w:val="16"/>
        </w:numPr>
      </w:pPr>
      <w:r>
        <w:t>Aansprakelijkheid</w:t>
      </w:r>
    </w:p>
    <w:p w14:paraId="4593791F" w14:textId="77777777" w:rsidR="00EC17CC" w:rsidRDefault="00EC17CC" w:rsidP="006B173E">
      <w:pPr>
        <w:pStyle w:val="Lijstalinea"/>
        <w:numPr>
          <w:ilvl w:val="0"/>
          <w:numId w:val="16"/>
        </w:numPr>
      </w:pPr>
      <w:r>
        <w:t>WBTR afspraken</w:t>
      </w:r>
    </w:p>
    <w:p w14:paraId="459A72D4" w14:textId="77777777" w:rsidR="00EC17CC" w:rsidRDefault="00EC17CC" w:rsidP="00EC17CC"/>
    <w:p w14:paraId="5133FD51" w14:textId="77777777" w:rsidR="00EC17CC" w:rsidRPr="004F6626" w:rsidRDefault="00EC17CC" w:rsidP="00EC17CC">
      <w:pPr>
        <w:rPr>
          <w:b/>
        </w:rPr>
      </w:pPr>
      <w:r w:rsidRPr="004F6626">
        <w:rPr>
          <w:b/>
        </w:rPr>
        <w:t>Ieder nieuw bestuurslid</w:t>
      </w:r>
    </w:p>
    <w:p w14:paraId="5289DF25" w14:textId="77777777" w:rsidR="00EC17CC" w:rsidRDefault="00EC17CC" w:rsidP="004F6626">
      <w:pPr>
        <w:pStyle w:val="Lijstalinea"/>
        <w:numPr>
          <w:ilvl w:val="0"/>
          <w:numId w:val="11"/>
        </w:numPr>
      </w:pPr>
      <w:r>
        <w:t>Krijgt uitleg over de doelstelling en de financiële toestand van de vereniging</w:t>
      </w:r>
      <w:r>
        <w:br/>
        <w:t>Wordt benoemd in de (Algemene leden)vergadering</w:t>
      </w:r>
    </w:p>
    <w:p w14:paraId="0E427CAA" w14:textId="77777777" w:rsidR="00EC17CC" w:rsidRDefault="00EC17CC" w:rsidP="004F6626">
      <w:pPr>
        <w:pStyle w:val="Lijstalinea"/>
        <w:numPr>
          <w:ilvl w:val="0"/>
          <w:numId w:val="11"/>
        </w:numPr>
      </w:pPr>
      <w:r>
        <w:t>De datum van benoeming wordt vastgelegd in de notulen van de (Algemene leden)vergadering</w:t>
      </w:r>
    </w:p>
    <w:p w14:paraId="27B540A7" w14:textId="77777777" w:rsidR="00EC17CC" w:rsidRDefault="00EC17CC" w:rsidP="004F6626">
      <w:pPr>
        <w:pStyle w:val="Lijstalinea"/>
        <w:numPr>
          <w:ilvl w:val="0"/>
          <w:numId w:val="11"/>
        </w:numPr>
      </w:pPr>
      <w:r>
        <w:t xml:space="preserve">Ontvangt het </w:t>
      </w:r>
      <w:proofErr w:type="spellStart"/>
      <w:r>
        <w:t>Bestuurshandboek</w:t>
      </w:r>
      <w:proofErr w:type="spellEnd"/>
    </w:p>
    <w:p w14:paraId="6F7E17AA" w14:textId="77777777" w:rsidR="00EC17CC" w:rsidRDefault="00EC17CC" w:rsidP="004F6626">
      <w:pPr>
        <w:pStyle w:val="Lijstalinea"/>
        <w:numPr>
          <w:ilvl w:val="0"/>
          <w:numId w:val="11"/>
        </w:numPr>
      </w:pPr>
      <w:r>
        <w:t>Wordt ingeschreven in de Kamer van Koophandel</w:t>
      </w:r>
    </w:p>
    <w:p w14:paraId="535EBC28" w14:textId="77777777" w:rsidR="00EC17CC" w:rsidRDefault="00EC17CC" w:rsidP="004F6626">
      <w:pPr>
        <w:pStyle w:val="Lijstalinea"/>
        <w:numPr>
          <w:ilvl w:val="0"/>
          <w:numId w:val="11"/>
        </w:numPr>
      </w:pPr>
      <w:r>
        <w:t>Krijgt overdracht van de voorganger</w:t>
      </w:r>
    </w:p>
    <w:p w14:paraId="74653DD8" w14:textId="77777777" w:rsidR="00EC17CC" w:rsidRDefault="00EC17CC" w:rsidP="00EC17CC"/>
    <w:p w14:paraId="6B027636" w14:textId="77777777" w:rsidR="00EC17CC" w:rsidRPr="004F6626" w:rsidRDefault="00EC17CC" w:rsidP="00EC17CC">
      <w:pPr>
        <w:rPr>
          <w:b/>
        </w:rPr>
      </w:pPr>
      <w:r w:rsidRPr="004F6626">
        <w:rPr>
          <w:b/>
        </w:rPr>
        <w:t>Vertrekkend bestuurslid</w:t>
      </w:r>
    </w:p>
    <w:p w14:paraId="587DE170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Dient alle nog openstaande declaraties in</w:t>
      </w:r>
      <w:r w:rsidR="006B173E">
        <w:t xml:space="preserve"> </w:t>
      </w:r>
      <w:r>
        <w:t>en ze worden uitbetaald</w:t>
      </w:r>
    </w:p>
    <w:p w14:paraId="703E6E36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 xml:space="preserve">Geeft het </w:t>
      </w:r>
      <w:proofErr w:type="spellStart"/>
      <w:r>
        <w:t>Bestuurshandboek</w:t>
      </w:r>
      <w:proofErr w:type="spellEnd"/>
      <w:r>
        <w:t xml:space="preserve"> door aan het bestuur of de opvolger</w:t>
      </w:r>
    </w:p>
    <w:p w14:paraId="2616F65E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Wordt ontheven van de bestuursfunctie door de (Algemene</w:t>
      </w:r>
      <w:r w:rsidR="006B173E">
        <w:t>)</w:t>
      </w:r>
      <w:r>
        <w:t xml:space="preserve"> ledenvergadering</w:t>
      </w:r>
    </w:p>
    <w:p w14:paraId="59F64B97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Krijgt decharge van de bestuurstaken door de (Algemene</w:t>
      </w:r>
      <w:r w:rsidR="006B173E">
        <w:t>)</w:t>
      </w:r>
      <w:r>
        <w:t xml:space="preserve"> ledenvergadering</w:t>
      </w:r>
    </w:p>
    <w:p w14:paraId="58BEB8B8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De datum van stoppen van de bestuurstaken/functie wordt vastgelegd in de notulen van de (Algemene leden)vergadering</w:t>
      </w:r>
    </w:p>
    <w:p w14:paraId="27C15505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De decharge van de bestuurstaken van die persoon wordt vastgelegd in de notulen van de (Algemene leden)vergadering</w:t>
      </w:r>
    </w:p>
    <w:p w14:paraId="3EE7630E" w14:textId="77777777" w:rsidR="00EC17CC" w:rsidRDefault="00EC17CC" w:rsidP="004F6626">
      <w:pPr>
        <w:pStyle w:val="Lijstalinea"/>
        <w:numPr>
          <w:ilvl w:val="0"/>
          <w:numId w:val="12"/>
        </w:numPr>
      </w:pPr>
      <w:r>
        <w:t>Wordt uitgeschreven uit de Kamer van Koophandel</w:t>
      </w:r>
    </w:p>
    <w:p w14:paraId="4DCFD971" w14:textId="77777777" w:rsidR="00EC17CC" w:rsidRDefault="00EC17CC" w:rsidP="00EC17CC"/>
    <w:p w14:paraId="39D59739" w14:textId="77777777" w:rsidR="004F6626" w:rsidRDefault="004F6626" w:rsidP="004F6626">
      <w:pPr>
        <w:rPr>
          <w:szCs w:val="20"/>
        </w:rPr>
      </w:pPr>
    </w:p>
    <w:p w14:paraId="52173102" w14:textId="77777777" w:rsidR="00EC17CC" w:rsidRDefault="00EC17CC" w:rsidP="00EC17CC">
      <w:pPr>
        <w:rPr>
          <w:szCs w:val="20"/>
        </w:rPr>
      </w:pPr>
    </w:p>
    <w:p w14:paraId="5EC0089E" w14:textId="77777777" w:rsidR="00A154E1" w:rsidRDefault="00A154E1" w:rsidP="00EC17CC">
      <w:pPr>
        <w:rPr>
          <w:szCs w:val="20"/>
        </w:rPr>
      </w:pPr>
    </w:p>
    <w:p w14:paraId="08178F03" w14:textId="77777777" w:rsidR="00A154E1" w:rsidRDefault="00A154E1" w:rsidP="00EC17CC">
      <w:pPr>
        <w:rPr>
          <w:szCs w:val="20"/>
        </w:rPr>
      </w:pPr>
    </w:p>
    <w:p w14:paraId="0AD61200" w14:textId="77777777" w:rsidR="00A154E1" w:rsidRDefault="00A154E1" w:rsidP="00EC17CC">
      <w:pPr>
        <w:rPr>
          <w:szCs w:val="20"/>
        </w:rPr>
      </w:pPr>
    </w:p>
    <w:p w14:paraId="517D4E69" w14:textId="77777777" w:rsidR="00A154E1" w:rsidRPr="004F6626" w:rsidRDefault="00A154E1" w:rsidP="00EC17CC">
      <w:pPr>
        <w:rPr>
          <w:szCs w:val="20"/>
        </w:rPr>
      </w:pPr>
    </w:p>
    <w:p w14:paraId="4F35E5C4" w14:textId="77777777" w:rsidR="00CF75F2" w:rsidRPr="004F6626" w:rsidRDefault="00E802B4" w:rsidP="00B7702A">
      <w:r>
        <w:rPr>
          <w:noProof/>
          <w:lang w:eastAsia="nl-NL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0AD7DA5" wp14:editId="6AB9E686">
                <wp:simplePos x="0" y="0"/>
                <wp:positionH relativeFrom="margin">
                  <wp:posOffset>1297305</wp:posOffset>
                </wp:positionH>
                <wp:positionV relativeFrom="paragraph">
                  <wp:posOffset>5089525</wp:posOffset>
                </wp:positionV>
                <wp:extent cx="4756150" cy="2781300"/>
                <wp:effectExtent l="0" t="0" r="25400" b="19050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6150" cy="278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3AF956" w14:textId="77777777" w:rsidR="00153B32" w:rsidRPr="00767EF0" w:rsidRDefault="00153B32" w:rsidP="00E802B4">
                            <w:pPr>
                              <w:rPr>
                                <w:rFonts w:ascii="Segoe UI Black" w:hAnsi="Segoe UI Black"/>
                              </w:rPr>
                            </w:pPr>
                            <w:r w:rsidRPr="00767EF0">
                              <w:rPr>
                                <w:rFonts w:ascii="Segoe UI Black" w:hAnsi="Segoe UI Black"/>
                              </w:rPr>
                              <w:t>Colofon</w:t>
                            </w:r>
                            <w:r>
                              <w:rPr>
                                <w:rFonts w:ascii="Segoe UI Black" w:hAnsi="Segoe UI Black"/>
                              </w:rPr>
                              <w:br/>
                            </w:r>
                          </w:p>
                          <w:p w14:paraId="257C2233" w14:textId="77777777" w:rsidR="00153B32" w:rsidRDefault="00153B32" w:rsidP="00E802B4">
                            <w:pPr>
                              <w:pStyle w:val="Lijstalinea"/>
                              <w:numPr>
                                <w:ilvl w:val="0"/>
                                <w:numId w:val="17"/>
                              </w:numPr>
                            </w:pPr>
                            <w:r>
                              <w:t>Dit Handboek is bedoeld voor eigen gebruik, niet voor commerciële doeleinden.</w:t>
                            </w:r>
                          </w:p>
                          <w:p w14:paraId="2638BCB8" w14:textId="77777777" w:rsidR="00153B32" w:rsidRDefault="00153B32" w:rsidP="00E802B4">
                            <w:pPr>
                              <w:pStyle w:val="Lijstalinea"/>
                              <w:numPr>
                                <w:ilvl w:val="0"/>
                                <w:numId w:val="17"/>
                              </w:numPr>
                            </w:pPr>
                            <w:r>
                              <w:t>Aan dit Handboek kunnen geen rechten worden ontleend.</w:t>
                            </w:r>
                          </w:p>
                          <w:p w14:paraId="69ACAF8A" w14:textId="77777777" w:rsidR="00153B32" w:rsidRDefault="00153B32" w:rsidP="00E802B4">
                            <w:pPr>
                              <w:pStyle w:val="Lijstalinea"/>
                              <w:numPr>
                                <w:ilvl w:val="0"/>
                                <w:numId w:val="17"/>
                              </w:numPr>
                            </w:pPr>
                            <w:r>
                              <w:t>Dit Handboek is geen officieel document. Neem bij twijfel of vragen contact op met een notaris, wetswinkel of jurist.</w:t>
                            </w:r>
                            <w:r>
                              <w:br/>
                            </w:r>
                          </w:p>
                          <w:p w14:paraId="20D73307" w14:textId="77777777" w:rsidR="00153B32" w:rsidRDefault="00153B32" w:rsidP="00E802B4">
                            <w:r>
                              <w:t>April 2021</w:t>
                            </w:r>
                          </w:p>
                          <w:p w14:paraId="7ACD4A9D" w14:textId="77777777" w:rsidR="00153B32" w:rsidRDefault="00153B32" w:rsidP="00E802B4">
                            <w:r>
                              <w:t>Vereniging DKK Gelderland</w:t>
                            </w:r>
                          </w:p>
                          <w:p w14:paraId="30B45648" w14:textId="77777777" w:rsidR="00153B32" w:rsidRDefault="00153B32" w:rsidP="00E802B4"/>
                          <w:p w14:paraId="115EDBB4" w14:textId="77777777" w:rsidR="00153B32" w:rsidRPr="00382E06" w:rsidRDefault="00153B32" w:rsidP="00E802B4">
                            <w:pPr>
                              <w:ind w:left="2124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82E06">
                              <w:rPr>
                                <w:sz w:val="16"/>
                                <w:szCs w:val="16"/>
                              </w:rPr>
                              <w:t>Lid van:</w:t>
                            </w:r>
                            <w:r w:rsidRPr="00382E06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 w:rsidRPr="00382E06">
                              <w:rPr>
                                <w:sz w:val="16"/>
                                <w:szCs w:val="16"/>
                              </w:rPr>
                              <w:tab/>
                              <w:t xml:space="preserve"> Partner in:</w:t>
                            </w:r>
                          </w:p>
                          <w:p w14:paraId="7F1F502B" w14:textId="77777777" w:rsidR="00153B32" w:rsidRDefault="00153B32" w:rsidP="00E802B4">
                            <w:r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76549DD4" wp14:editId="2737C7C7">
                                  <wp:extent cx="525020" cy="496570"/>
                                  <wp:effectExtent l="0" t="0" r="8890" b="0"/>
                                  <wp:docPr id="2" name="Afbeelding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Logo DKK DEF low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35723" cy="50669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767EF0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21F7D737" wp14:editId="3C081C1E">
                                  <wp:extent cx="720000" cy="472500"/>
                                  <wp:effectExtent l="0" t="0" r="4445" b="3810"/>
                                  <wp:docPr id="10" name="Afbeelding 10" descr="https://dkpo4ygqb6rh6.cloudfront.net/DKKGELDERLAND_NL/imageresized/378/8f68d0f5d3bc36ebe66fde1eceb754ac/277_182_90_normaljpg/lvkk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dkpo4ygqb6rh6.cloudfront.net/DKKGELDERLAND_NL/imageresized/378/8f68d0f5d3bc36ebe66fde1eceb754ac/277_182_90_normaljpg/lvkk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0000" cy="472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t xml:space="preserve"> </w:t>
                            </w:r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1E2B7B26" wp14:editId="052028E4">
                                  <wp:extent cx="1679575" cy="447887"/>
                                  <wp:effectExtent l="0" t="0" r="0" b="9525"/>
                                  <wp:docPr id="3" name="Afbeelding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leefbaarheidsallianti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17220" cy="45792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AD7DA5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102.15pt;margin-top:400.75pt;width:374.5pt;height:219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" strokecolor="#0070c0">
                <v:textbox>
                  <w:txbxContent>
                    <w:p w14:paraId="443AF956" w14:textId="77777777" w:rsidR="00153B32" w:rsidRPr="00767EF0" w:rsidRDefault="00153B32" w:rsidP="00E802B4">
                      <w:pPr>
                        <w:rPr>
                          <w:rFonts w:ascii="Segoe UI Black" w:hAnsi="Segoe UI Black"/>
                        </w:rPr>
                      </w:pPr>
                      <w:r w:rsidRPr="00767EF0">
                        <w:rPr>
                          <w:rFonts w:ascii="Segoe UI Black" w:hAnsi="Segoe UI Black"/>
                        </w:rPr>
                        <w:t>Colofon</w:t>
                      </w:r>
                      <w:r>
                        <w:rPr>
                          <w:rFonts w:ascii="Segoe UI Black" w:hAnsi="Segoe UI Black"/>
                        </w:rPr>
                        <w:br/>
                      </w:r>
                    </w:p>
                    <w:p w14:paraId="257C2233" w14:textId="77777777" w:rsidR="00153B32" w:rsidRDefault="00153B32" w:rsidP="00E802B4">
                      <w:pPr>
                        <w:pStyle w:val="Lijstalinea"/>
                        <w:numPr>
                          <w:ilvl w:val="0"/>
                          <w:numId w:val="17"/>
                        </w:numPr>
                      </w:pPr>
                      <w:r>
                        <w:t>Dit Handboek is bedoeld voor eigen gebruik, niet voor commerciële doeleinden.</w:t>
                      </w:r>
                    </w:p>
                    <w:p w14:paraId="2638BCB8" w14:textId="77777777" w:rsidR="00153B32" w:rsidRDefault="00153B32" w:rsidP="00E802B4">
                      <w:pPr>
                        <w:pStyle w:val="Lijstalinea"/>
                        <w:numPr>
                          <w:ilvl w:val="0"/>
                          <w:numId w:val="17"/>
                        </w:numPr>
                      </w:pPr>
                      <w:r>
                        <w:t>Aan dit Handboek kunnen geen rechten worden ontleend.</w:t>
                      </w:r>
                    </w:p>
                    <w:p w14:paraId="69ACAF8A" w14:textId="77777777" w:rsidR="00153B32" w:rsidRDefault="00153B32" w:rsidP="00E802B4">
                      <w:pPr>
                        <w:pStyle w:val="Lijstalinea"/>
                        <w:numPr>
                          <w:ilvl w:val="0"/>
                          <w:numId w:val="17"/>
                        </w:numPr>
                      </w:pPr>
                      <w:r>
                        <w:t>Dit Handboek is geen officieel document. Neem bij twijfel of vragen contact op met een notaris, wetswinkel of jurist.</w:t>
                      </w:r>
                      <w:r>
                        <w:br/>
                      </w:r>
                    </w:p>
                    <w:p w14:paraId="20D73307" w14:textId="77777777" w:rsidR="00153B32" w:rsidRDefault="00153B32" w:rsidP="00E802B4">
                      <w:r>
                        <w:t>April 2021</w:t>
                      </w:r>
                    </w:p>
                    <w:p w14:paraId="7ACD4A9D" w14:textId="77777777" w:rsidR="00153B32" w:rsidRDefault="00153B32" w:rsidP="00E802B4">
                      <w:r>
                        <w:t>Vereniging DKK Gelderland</w:t>
                      </w:r>
                    </w:p>
                    <w:p w14:paraId="30B45648" w14:textId="77777777" w:rsidR="00153B32" w:rsidRDefault="00153B32" w:rsidP="00E802B4"/>
                    <w:p w14:paraId="115EDBB4" w14:textId="77777777" w:rsidR="00153B32" w:rsidRPr="00382E06" w:rsidRDefault="00153B32" w:rsidP="00E802B4">
                      <w:pPr>
                        <w:ind w:left="2124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382E06">
                        <w:rPr>
                          <w:sz w:val="16"/>
                          <w:szCs w:val="16"/>
                        </w:rPr>
                        <w:t>Lid van:</w:t>
                      </w:r>
                      <w:r w:rsidRPr="00382E06">
                        <w:rPr>
                          <w:sz w:val="16"/>
                          <w:szCs w:val="16"/>
                        </w:rPr>
                        <w:tab/>
                      </w:r>
                      <w:r w:rsidRPr="00382E06">
                        <w:rPr>
                          <w:sz w:val="16"/>
                          <w:szCs w:val="16"/>
                        </w:rPr>
                        <w:tab/>
                        <w:t xml:space="preserve"> Partner in:</w:t>
                      </w:r>
                    </w:p>
                    <w:p w14:paraId="7F1F502B" w14:textId="77777777" w:rsidR="00153B32" w:rsidRDefault="00153B32" w:rsidP="00E802B4">
                      <w:r>
                        <w:rPr>
                          <w:sz w:val="18"/>
                          <w:szCs w:val="18"/>
                        </w:rPr>
                        <w:t xml:space="preserve">  </w:t>
                      </w:r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76549DD4" wp14:editId="2737C7C7">
                            <wp:extent cx="525020" cy="496570"/>
                            <wp:effectExtent l="0" t="0" r="8890" b="0"/>
                            <wp:docPr id="2" name="Afbeelding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Logo DKK DEF low.jpg"/>
                                    <pic:cNvPicPr/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35723" cy="50669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 w:rsidRPr="00767EF0"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21F7D737" wp14:editId="3C081C1E">
                            <wp:extent cx="720000" cy="472500"/>
                            <wp:effectExtent l="0" t="0" r="4445" b="3810"/>
                            <wp:docPr id="10" name="Afbeelding 10" descr="https://dkpo4ygqb6rh6.cloudfront.net/DKKGELDERLAND_NL/imageresized/378/8f68d0f5d3bc36ebe66fde1eceb754ac/277_182_90_normaljpg/lvkk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dkpo4ygqb6rh6.cloudfront.net/DKKGELDERLAND_NL/imageresized/378/8f68d0f5d3bc36ebe66fde1eceb754ac/277_182_90_normaljpg/lvkk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20000" cy="472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t xml:space="preserve"> </w:t>
                      </w:r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1E2B7B26" wp14:editId="052028E4">
                            <wp:extent cx="1679575" cy="447887"/>
                            <wp:effectExtent l="0" t="0" r="0" b="9525"/>
                            <wp:docPr id="3" name="Afbeelding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leefbaarheidsalliantie.png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17220" cy="45792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  <w:t xml:space="preserve">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F75F2" w:rsidRPr="004F6626" w:rsidSect="00EC17CC">
      <w:footerReference w:type="default" r:id="rId1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0B33B" w14:textId="77777777" w:rsidR="001941E6" w:rsidRDefault="001941E6" w:rsidP="00EC17CC">
      <w:pPr>
        <w:spacing w:line="240" w:lineRule="auto"/>
      </w:pPr>
      <w:r>
        <w:separator/>
      </w:r>
    </w:p>
  </w:endnote>
  <w:endnote w:type="continuationSeparator" w:id="0">
    <w:p w14:paraId="3CA6E9D6" w14:textId="77777777" w:rsidR="001941E6" w:rsidRDefault="001941E6" w:rsidP="00EC17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Black">
    <w:panose1 w:val="020B0A02040204020203"/>
    <w:charset w:val="00"/>
    <w:family w:val="swiss"/>
    <w:pitch w:val="variable"/>
    <w:sig w:usb0="E00002FF" w:usb1="4000E47F" w:usb2="00000021" w:usb3="00000000" w:csb0="000001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33432566"/>
      <w:docPartObj>
        <w:docPartGallery w:val="Page Numbers (Bottom of Page)"/>
        <w:docPartUnique/>
      </w:docPartObj>
    </w:sdtPr>
    <w:sdtContent>
      <w:p w14:paraId="0C7F8F6C" w14:textId="77777777" w:rsidR="00153B32" w:rsidRDefault="00153B32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03F0">
          <w:rPr>
            <w:noProof/>
          </w:rPr>
          <w:t>15</w:t>
        </w:r>
        <w:r>
          <w:fldChar w:fldCharType="end"/>
        </w:r>
      </w:p>
    </w:sdtContent>
  </w:sdt>
  <w:p w14:paraId="14ADCA53" w14:textId="77777777" w:rsidR="00153B32" w:rsidRDefault="00153B3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BEA10A" w14:textId="77777777" w:rsidR="001941E6" w:rsidRDefault="001941E6" w:rsidP="00EC17CC">
      <w:pPr>
        <w:spacing w:line="240" w:lineRule="auto"/>
      </w:pPr>
      <w:r>
        <w:separator/>
      </w:r>
    </w:p>
  </w:footnote>
  <w:footnote w:type="continuationSeparator" w:id="0">
    <w:p w14:paraId="1E958948" w14:textId="77777777" w:rsidR="001941E6" w:rsidRDefault="001941E6" w:rsidP="00EC17C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256E4"/>
    <w:multiLevelType w:val="hybridMultilevel"/>
    <w:tmpl w:val="81EA8B00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E43B7"/>
    <w:multiLevelType w:val="hybridMultilevel"/>
    <w:tmpl w:val="F198E16C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4500F"/>
    <w:multiLevelType w:val="hybridMultilevel"/>
    <w:tmpl w:val="27623F5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F5142"/>
    <w:multiLevelType w:val="hybridMultilevel"/>
    <w:tmpl w:val="717E7F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2388B"/>
    <w:multiLevelType w:val="multilevel"/>
    <w:tmpl w:val="BBECD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1D545D"/>
    <w:multiLevelType w:val="hybridMultilevel"/>
    <w:tmpl w:val="73FAC3D4"/>
    <w:lvl w:ilvl="0" w:tplc="31A052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344B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28BE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3A6C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52D3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52B5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3A5A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C7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E4F4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F4DA1"/>
    <w:multiLevelType w:val="hybridMultilevel"/>
    <w:tmpl w:val="C4BA9294"/>
    <w:lvl w:ilvl="0" w:tplc="DCD8EA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8A4A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A277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38FC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0C58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CC58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F48D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A011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70B4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272270"/>
    <w:multiLevelType w:val="hybridMultilevel"/>
    <w:tmpl w:val="94CCE5C8"/>
    <w:lvl w:ilvl="0" w:tplc="B7C0D4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B4C6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C050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E4DA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8C4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1210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B4C7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042C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A218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965FAA"/>
    <w:multiLevelType w:val="hybridMultilevel"/>
    <w:tmpl w:val="105C103C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2E6DBD"/>
    <w:multiLevelType w:val="hybridMultilevel"/>
    <w:tmpl w:val="64021306"/>
    <w:lvl w:ilvl="0" w:tplc="8312CD9C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5920F7"/>
    <w:multiLevelType w:val="hybridMultilevel"/>
    <w:tmpl w:val="9B40548A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C62074"/>
    <w:multiLevelType w:val="hybridMultilevel"/>
    <w:tmpl w:val="749C2036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C200FB"/>
    <w:multiLevelType w:val="hybridMultilevel"/>
    <w:tmpl w:val="A23AFE7E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1A19EA"/>
    <w:multiLevelType w:val="hybridMultilevel"/>
    <w:tmpl w:val="C01A411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BE62DB"/>
    <w:multiLevelType w:val="hybridMultilevel"/>
    <w:tmpl w:val="7A440DD2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0C3081"/>
    <w:multiLevelType w:val="hybridMultilevel"/>
    <w:tmpl w:val="E33028CA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C77B4D"/>
    <w:multiLevelType w:val="hybridMultilevel"/>
    <w:tmpl w:val="3026A3A0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70711"/>
    <w:multiLevelType w:val="hybridMultilevel"/>
    <w:tmpl w:val="AF943652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2414422">
    <w:abstractNumId w:val="13"/>
  </w:num>
  <w:num w:numId="2" w16cid:durableId="109127241">
    <w:abstractNumId w:val="3"/>
  </w:num>
  <w:num w:numId="3" w16cid:durableId="963392294">
    <w:abstractNumId w:val="0"/>
  </w:num>
  <w:num w:numId="4" w16cid:durableId="1848863470">
    <w:abstractNumId w:val="6"/>
  </w:num>
  <w:num w:numId="5" w16cid:durableId="1601717715">
    <w:abstractNumId w:val="2"/>
  </w:num>
  <w:num w:numId="6" w16cid:durableId="709113757">
    <w:abstractNumId w:val="5"/>
  </w:num>
  <w:num w:numId="7" w16cid:durableId="646517104">
    <w:abstractNumId w:val="7"/>
  </w:num>
  <w:num w:numId="8" w16cid:durableId="538592254">
    <w:abstractNumId w:val="11"/>
  </w:num>
  <w:num w:numId="9" w16cid:durableId="882904169">
    <w:abstractNumId w:val="14"/>
  </w:num>
  <w:num w:numId="10" w16cid:durableId="1000427767">
    <w:abstractNumId w:val="4"/>
  </w:num>
  <w:num w:numId="11" w16cid:durableId="176389967">
    <w:abstractNumId w:val="15"/>
  </w:num>
  <w:num w:numId="12" w16cid:durableId="123617399">
    <w:abstractNumId w:val="8"/>
  </w:num>
  <w:num w:numId="13" w16cid:durableId="1629621646">
    <w:abstractNumId w:val="10"/>
  </w:num>
  <w:num w:numId="14" w16cid:durableId="698169626">
    <w:abstractNumId w:val="17"/>
  </w:num>
  <w:num w:numId="15" w16cid:durableId="398749851">
    <w:abstractNumId w:val="1"/>
  </w:num>
  <w:num w:numId="16" w16cid:durableId="349726885">
    <w:abstractNumId w:val="16"/>
  </w:num>
  <w:num w:numId="17" w16cid:durableId="756289476">
    <w:abstractNumId w:val="12"/>
  </w:num>
  <w:num w:numId="18" w16cid:durableId="1387992053">
    <w:abstractNumId w:val="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hermi pannekoek">
    <w15:presenceInfo w15:providerId="Windows Live" w15:userId="ad940d32550fb04a"/>
  </w15:person>
  <w15:person w15:author="Gert en Hermi Pannekoek">
    <w15:presenceInfo w15:providerId="Windows Live" w15:userId="4727f4ad749b09d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280"/>
    <w:rsid w:val="00004F68"/>
    <w:rsid w:val="000054DA"/>
    <w:rsid w:val="00006A7B"/>
    <w:rsid w:val="00024113"/>
    <w:rsid w:val="000253BA"/>
    <w:rsid w:val="00040944"/>
    <w:rsid w:val="00043084"/>
    <w:rsid w:val="00047B95"/>
    <w:rsid w:val="0005004C"/>
    <w:rsid w:val="000672A5"/>
    <w:rsid w:val="00090C3F"/>
    <w:rsid w:val="00095A66"/>
    <w:rsid w:val="000A26BB"/>
    <w:rsid w:val="000A2942"/>
    <w:rsid w:val="000A6055"/>
    <w:rsid w:val="000C0F83"/>
    <w:rsid w:val="000D5AFC"/>
    <w:rsid w:val="000E6AF8"/>
    <w:rsid w:val="000F14F1"/>
    <w:rsid w:val="00104106"/>
    <w:rsid w:val="00113F24"/>
    <w:rsid w:val="00136642"/>
    <w:rsid w:val="00140F96"/>
    <w:rsid w:val="00142833"/>
    <w:rsid w:val="00152AD7"/>
    <w:rsid w:val="00153B32"/>
    <w:rsid w:val="001605FA"/>
    <w:rsid w:val="001606C7"/>
    <w:rsid w:val="00164814"/>
    <w:rsid w:val="00165B4E"/>
    <w:rsid w:val="00185081"/>
    <w:rsid w:val="001906D8"/>
    <w:rsid w:val="001941E6"/>
    <w:rsid w:val="0019468E"/>
    <w:rsid w:val="001956B6"/>
    <w:rsid w:val="001B616C"/>
    <w:rsid w:val="001D0E12"/>
    <w:rsid w:val="001D38FD"/>
    <w:rsid w:val="00216D80"/>
    <w:rsid w:val="00251D12"/>
    <w:rsid w:val="0025212C"/>
    <w:rsid w:val="0026399A"/>
    <w:rsid w:val="00277B2A"/>
    <w:rsid w:val="00282294"/>
    <w:rsid w:val="00293045"/>
    <w:rsid w:val="002C7BDB"/>
    <w:rsid w:val="0032564D"/>
    <w:rsid w:val="00333DD8"/>
    <w:rsid w:val="003367A7"/>
    <w:rsid w:val="00341FDC"/>
    <w:rsid w:val="00344C93"/>
    <w:rsid w:val="00346139"/>
    <w:rsid w:val="00354318"/>
    <w:rsid w:val="00357FBA"/>
    <w:rsid w:val="00364E2C"/>
    <w:rsid w:val="00366422"/>
    <w:rsid w:val="00390CC8"/>
    <w:rsid w:val="003A4C9E"/>
    <w:rsid w:val="003A6523"/>
    <w:rsid w:val="003C7CF0"/>
    <w:rsid w:val="003D05CC"/>
    <w:rsid w:val="003E54A5"/>
    <w:rsid w:val="003E6429"/>
    <w:rsid w:val="003F39CB"/>
    <w:rsid w:val="00420185"/>
    <w:rsid w:val="00432879"/>
    <w:rsid w:val="00432F10"/>
    <w:rsid w:val="00434C3F"/>
    <w:rsid w:val="00440E36"/>
    <w:rsid w:val="004547A0"/>
    <w:rsid w:val="004577FF"/>
    <w:rsid w:val="00461450"/>
    <w:rsid w:val="004671E7"/>
    <w:rsid w:val="00495E0A"/>
    <w:rsid w:val="00496273"/>
    <w:rsid w:val="004A59B2"/>
    <w:rsid w:val="004B685F"/>
    <w:rsid w:val="004D6D48"/>
    <w:rsid w:val="004E09C8"/>
    <w:rsid w:val="004F6626"/>
    <w:rsid w:val="00500B3D"/>
    <w:rsid w:val="005012A2"/>
    <w:rsid w:val="0054522F"/>
    <w:rsid w:val="0055093B"/>
    <w:rsid w:val="00554344"/>
    <w:rsid w:val="005543AB"/>
    <w:rsid w:val="00565DF9"/>
    <w:rsid w:val="00572653"/>
    <w:rsid w:val="00583962"/>
    <w:rsid w:val="00594CDB"/>
    <w:rsid w:val="005B25A6"/>
    <w:rsid w:val="005B3737"/>
    <w:rsid w:val="005B7BE1"/>
    <w:rsid w:val="005C20BB"/>
    <w:rsid w:val="005D1923"/>
    <w:rsid w:val="005F3823"/>
    <w:rsid w:val="00600A8E"/>
    <w:rsid w:val="0060636F"/>
    <w:rsid w:val="006460AD"/>
    <w:rsid w:val="00657C95"/>
    <w:rsid w:val="006610EC"/>
    <w:rsid w:val="006635DE"/>
    <w:rsid w:val="006658B0"/>
    <w:rsid w:val="006871A7"/>
    <w:rsid w:val="00696829"/>
    <w:rsid w:val="006B173E"/>
    <w:rsid w:val="006B3CB3"/>
    <w:rsid w:val="006D5116"/>
    <w:rsid w:val="006E111A"/>
    <w:rsid w:val="006F0EE9"/>
    <w:rsid w:val="006F74C6"/>
    <w:rsid w:val="00710A8F"/>
    <w:rsid w:val="00713BD4"/>
    <w:rsid w:val="007304DA"/>
    <w:rsid w:val="007310F9"/>
    <w:rsid w:val="00756A61"/>
    <w:rsid w:val="00763807"/>
    <w:rsid w:val="00766B53"/>
    <w:rsid w:val="00767EF0"/>
    <w:rsid w:val="0077169D"/>
    <w:rsid w:val="00785AF3"/>
    <w:rsid w:val="00791DBD"/>
    <w:rsid w:val="00795352"/>
    <w:rsid w:val="007A70AD"/>
    <w:rsid w:val="007B0ACB"/>
    <w:rsid w:val="007E3329"/>
    <w:rsid w:val="007F02CC"/>
    <w:rsid w:val="0082212F"/>
    <w:rsid w:val="00824253"/>
    <w:rsid w:val="00825B06"/>
    <w:rsid w:val="0084131C"/>
    <w:rsid w:val="00851C9D"/>
    <w:rsid w:val="00864356"/>
    <w:rsid w:val="00866103"/>
    <w:rsid w:val="00871325"/>
    <w:rsid w:val="00873DA1"/>
    <w:rsid w:val="008803F0"/>
    <w:rsid w:val="008908FA"/>
    <w:rsid w:val="00892E64"/>
    <w:rsid w:val="008B1846"/>
    <w:rsid w:val="008C3EF9"/>
    <w:rsid w:val="008C6647"/>
    <w:rsid w:val="008D1706"/>
    <w:rsid w:val="008E2C9D"/>
    <w:rsid w:val="008E642A"/>
    <w:rsid w:val="00904F3F"/>
    <w:rsid w:val="009063E0"/>
    <w:rsid w:val="009077A7"/>
    <w:rsid w:val="00916177"/>
    <w:rsid w:val="009200BE"/>
    <w:rsid w:val="009351C1"/>
    <w:rsid w:val="00936566"/>
    <w:rsid w:val="00937698"/>
    <w:rsid w:val="0094713D"/>
    <w:rsid w:val="00957680"/>
    <w:rsid w:val="009761C7"/>
    <w:rsid w:val="00976551"/>
    <w:rsid w:val="0098369D"/>
    <w:rsid w:val="009A0506"/>
    <w:rsid w:val="009C57F5"/>
    <w:rsid w:val="009D060F"/>
    <w:rsid w:val="009E0478"/>
    <w:rsid w:val="009F0507"/>
    <w:rsid w:val="009F130C"/>
    <w:rsid w:val="009F4385"/>
    <w:rsid w:val="00A10C2B"/>
    <w:rsid w:val="00A154E1"/>
    <w:rsid w:val="00A207AB"/>
    <w:rsid w:val="00A21377"/>
    <w:rsid w:val="00A42DAB"/>
    <w:rsid w:val="00A454A8"/>
    <w:rsid w:val="00A50218"/>
    <w:rsid w:val="00A60FF0"/>
    <w:rsid w:val="00A757FC"/>
    <w:rsid w:val="00AA4D98"/>
    <w:rsid w:val="00AB44A7"/>
    <w:rsid w:val="00AC41C0"/>
    <w:rsid w:val="00AF1DD5"/>
    <w:rsid w:val="00AF2ACE"/>
    <w:rsid w:val="00B025BB"/>
    <w:rsid w:val="00B071DA"/>
    <w:rsid w:val="00B12BB5"/>
    <w:rsid w:val="00B148F2"/>
    <w:rsid w:val="00B157FE"/>
    <w:rsid w:val="00B345B9"/>
    <w:rsid w:val="00B37246"/>
    <w:rsid w:val="00B40CC4"/>
    <w:rsid w:val="00B452B0"/>
    <w:rsid w:val="00B61FD3"/>
    <w:rsid w:val="00B64C7B"/>
    <w:rsid w:val="00B65AB5"/>
    <w:rsid w:val="00B728B8"/>
    <w:rsid w:val="00B76188"/>
    <w:rsid w:val="00B7702A"/>
    <w:rsid w:val="00B803BB"/>
    <w:rsid w:val="00BA79E5"/>
    <w:rsid w:val="00BB75C3"/>
    <w:rsid w:val="00BC23D2"/>
    <w:rsid w:val="00BE012E"/>
    <w:rsid w:val="00BE60FD"/>
    <w:rsid w:val="00BF4903"/>
    <w:rsid w:val="00C057CD"/>
    <w:rsid w:val="00C24D56"/>
    <w:rsid w:val="00C63FDF"/>
    <w:rsid w:val="00C72A67"/>
    <w:rsid w:val="00CA224C"/>
    <w:rsid w:val="00CB63A4"/>
    <w:rsid w:val="00CB65F0"/>
    <w:rsid w:val="00CC76DD"/>
    <w:rsid w:val="00CC7A86"/>
    <w:rsid w:val="00CD6818"/>
    <w:rsid w:val="00CD7239"/>
    <w:rsid w:val="00CF3F84"/>
    <w:rsid w:val="00CF75F2"/>
    <w:rsid w:val="00D0582B"/>
    <w:rsid w:val="00D076BF"/>
    <w:rsid w:val="00D10280"/>
    <w:rsid w:val="00D12BA3"/>
    <w:rsid w:val="00D706CF"/>
    <w:rsid w:val="00D7521D"/>
    <w:rsid w:val="00D90FDB"/>
    <w:rsid w:val="00D978E0"/>
    <w:rsid w:val="00DA3EE6"/>
    <w:rsid w:val="00DC3433"/>
    <w:rsid w:val="00DD1947"/>
    <w:rsid w:val="00DD3B17"/>
    <w:rsid w:val="00DD480B"/>
    <w:rsid w:val="00DE15D9"/>
    <w:rsid w:val="00E0448D"/>
    <w:rsid w:val="00E2081B"/>
    <w:rsid w:val="00E23A63"/>
    <w:rsid w:val="00E33A90"/>
    <w:rsid w:val="00E3539D"/>
    <w:rsid w:val="00E44C94"/>
    <w:rsid w:val="00E673FE"/>
    <w:rsid w:val="00E75220"/>
    <w:rsid w:val="00E802B4"/>
    <w:rsid w:val="00E943DF"/>
    <w:rsid w:val="00EA0D98"/>
    <w:rsid w:val="00EB6469"/>
    <w:rsid w:val="00EB77D8"/>
    <w:rsid w:val="00EC17CC"/>
    <w:rsid w:val="00EE323F"/>
    <w:rsid w:val="00EF2D03"/>
    <w:rsid w:val="00F011A7"/>
    <w:rsid w:val="00F038E0"/>
    <w:rsid w:val="00F05B5D"/>
    <w:rsid w:val="00F066CF"/>
    <w:rsid w:val="00F075ED"/>
    <w:rsid w:val="00F44CCE"/>
    <w:rsid w:val="00F4574A"/>
    <w:rsid w:val="00F46B11"/>
    <w:rsid w:val="00F46BEA"/>
    <w:rsid w:val="00F6262F"/>
    <w:rsid w:val="00F65E4E"/>
    <w:rsid w:val="00F73A24"/>
    <w:rsid w:val="00F839C1"/>
    <w:rsid w:val="00FA1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96157"/>
  <w15:chartTrackingRefBased/>
  <w15:docId w15:val="{85B07E61-9DB7-4958-92D4-665BD67E5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szCs w:val="22"/>
        <w:lang w:val="nl-N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10280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EC17CC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C17CC"/>
  </w:style>
  <w:style w:type="paragraph" w:styleId="Voettekst">
    <w:name w:val="footer"/>
    <w:basedOn w:val="Standaard"/>
    <w:link w:val="VoettekstChar"/>
    <w:uiPriority w:val="99"/>
    <w:unhideWhenUsed/>
    <w:rsid w:val="00EC17CC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C17CC"/>
  </w:style>
  <w:style w:type="paragraph" w:styleId="Revisie">
    <w:name w:val="Revision"/>
    <w:hidden/>
    <w:uiPriority w:val="99"/>
    <w:semiHidden/>
    <w:rsid w:val="00153B32"/>
    <w:pPr>
      <w:spacing w:line="240" w:lineRule="auto"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153B3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153B32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153B32"/>
    <w:rPr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53B3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53B32"/>
    <w:rPr>
      <w:b/>
      <w:bCs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53B3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53B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60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image" Target="media/image50.jpeg"/><Relationship Id="rId10" Type="http://schemas.openxmlformats.org/officeDocument/2006/relationships/image" Target="media/image3.jpeg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40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AFC35-A588-4519-9657-F4A7D413D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3010</Words>
  <Characters>16555</Characters>
  <Application>Microsoft Office Word</Application>
  <DocSecurity>0</DocSecurity>
  <Lines>137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Odile Jansen</dc:creator>
  <cp:keywords/>
  <dc:description/>
  <cp:lastModifiedBy>Martin GrasMeesters</cp:lastModifiedBy>
  <cp:revision>2</cp:revision>
  <dcterms:created xsi:type="dcterms:W3CDTF">2025-03-11T17:15:00Z</dcterms:created>
  <dcterms:modified xsi:type="dcterms:W3CDTF">2025-03-11T17:15:00Z</dcterms:modified>
</cp:coreProperties>
</file>